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693" w:rsidRPr="00E349BF" w:rsidRDefault="00B82693" w:rsidP="0070566B">
      <w:pPr>
        <w:rPr>
          <w:rFonts w:ascii="Arial Unicode MS" w:eastAsia="Arial Unicode MS" w:hAnsi="Arial Unicode MS" w:cs="Arial Unicode MS"/>
          <w:kern w:val="0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B82693" w:rsidRPr="00E349BF" w:rsidRDefault="00B82693" w:rsidP="00B82693">
      <w:pPr>
        <w:rPr>
          <w:rFonts w:ascii="Arial Unicode MS" w:eastAsia="Arial Unicode MS" w:hAnsi="Arial Unicode MS" w:cs="Arial Unicode MS"/>
          <w:lang w:val="sk-SK"/>
        </w:rPr>
      </w:pPr>
    </w:p>
    <w:p w:rsidR="00701CF1" w:rsidRPr="00E349BF" w:rsidRDefault="00701CF1" w:rsidP="00B82693">
      <w:pPr>
        <w:rPr>
          <w:rFonts w:ascii="Arial Unicode MS" w:eastAsia="Arial Unicode MS" w:hAnsi="Arial Unicode MS" w:cs="Arial Unicode MS"/>
          <w:lang w:val="sk-SK"/>
        </w:rPr>
        <w:sectPr w:rsidR="00701CF1" w:rsidRPr="00E349BF" w:rsidSect="00E45A95">
          <w:headerReference w:type="default" r:id="rId9"/>
          <w:pgSz w:w="11907" w:h="16840" w:code="9"/>
          <w:pgMar w:top="624" w:right="794" w:bottom="397" w:left="794" w:header="284" w:footer="624" w:gutter="0"/>
          <w:cols w:space="720"/>
          <w:docGrid w:type="lines" w:linePitch="360"/>
        </w:sectPr>
      </w:pPr>
    </w:p>
    <w:p w:rsidR="001E1B2C" w:rsidRPr="00E349BF" w:rsidRDefault="003D6C3C" w:rsidP="009308BA">
      <w:pPr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lastRenderedPageBreak/>
        <w:t>OBSAH</w:t>
      </w:r>
      <w:bookmarkStart w:id="0" w:name="_GoBack"/>
      <w:bookmarkEnd w:id="0"/>
    </w:p>
    <w:p w:rsidR="00D26555" w:rsidRPr="00E349BF" w:rsidRDefault="00FD2F96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color w:val="auto"/>
          <w:sz w:val="30"/>
          <w:szCs w:val="30"/>
          <w:lang w:val="sk-SK"/>
        </w:rPr>
        <w:fldChar w:fldCharType="begin"/>
      </w:r>
      <w:r w:rsidR="003D6C3C" w:rsidRPr="003D6C3C">
        <w:rPr>
          <w:rFonts w:ascii="Arial" w:eastAsia="Arial Unicode MS" w:hAnsi="Arial" w:cs="Arial"/>
          <w:b/>
          <w:color w:val="auto"/>
          <w:sz w:val="30"/>
          <w:szCs w:val="30"/>
          <w:lang w:val="sk-SK"/>
        </w:rPr>
        <w:instrText xml:space="preserve"> TOC \o "1-1" \u </w:instrText>
      </w:r>
      <w:r w:rsidRPr="003D6C3C">
        <w:rPr>
          <w:rFonts w:ascii="Arial" w:eastAsia="Arial Unicode MS" w:hAnsi="Arial" w:cs="Arial"/>
          <w:b/>
          <w:color w:val="auto"/>
          <w:sz w:val="30"/>
          <w:szCs w:val="30"/>
          <w:lang w:val="sk-SK"/>
        </w:rPr>
        <w:fldChar w:fldCharType="separate"/>
      </w:r>
      <w:r w:rsidR="003D6C3C"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Vlastnosti produktu</w:t>
      </w:r>
      <w:r w:rsidR="003D6C3C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="003D6C3C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_Toc467235326 \h </w:instrTex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="003D6C3C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2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Bezpečnostné opatrenia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_Toc467235327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5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Obsah balenia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_Toc467235328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7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Voliteľné príslušenstvo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_Toc467235329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8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</w:p>
    <w:p w:rsidR="00D26555" w:rsidRPr="00E349BF" w:rsidRDefault="00702EA3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Ovládanie kamery</w:t>
      </w:r>
      <w:r w:rsidR="003D6C3C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="003D6C3C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_Toc467235330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="003D6C3C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9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</w:p>
    <w:p w:rsidR="00D26555" w:rsidRPr="00E349BF" w:rsidRDefault="00702EA3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Pred začatím</w:t>
      </w:r>
      <w:r w:rsidR="003D6C3C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="003D6C3C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_Toc467235331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="003D6C3C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12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Inštalácia autokamery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702EA3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15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Základná obsluha autokamery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_Toc467235333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1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702EA3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7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Mobilný prehliadač/ DOD Dash Cam aplikácia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_Toc467235334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1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702EA3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8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Microsoft JhengHei" w:hAnsi="Arial" w:cs="Arial"/>
          <w:b/>
          <w:noProof/>
          <w:color w:val="auto"/>
          <w:sz w:val="30"/>
          <w:szCs w:val="30"/>
          <w:lang w:val="sk-SK"/>
        </w:rPr>
        <w:t>Funkcie DOD Dash Cam Aplikácie (iOS)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_Toc467235335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1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702EA3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9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Microsoft JhengHei" w:hAnsi="Arial" w:cs="Arial"/>
          <w:b/>
          <w:noProof/>
          <w:color w:val="auto"/>
          <w:sz w:val="30"/>
          <w:szCs w:val="30"/>
          <w:lang w:val="sk-SK"/>
        </w:rPr>
        <w:t>Funkcie DOD Dash Cam Aplikácie (Android)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_Toc467235336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2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702EA3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Nastavenia autokamery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_Toc467235337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2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702EA3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7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Režimy autokamery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702EA3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30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Prehrávanie na PC \ DOD Video prehrávači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_Toc467235339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  <w:r w:rsidR="005F12B7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1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Prenos súborov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_Toc467235340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5F12B7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Video výstup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_Toc467235341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5F12B7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Aktualizácia firmvéru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_Toc467235342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5F12B7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RC400S Špecifikácie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_Toc467235343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5F12B7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4</w:t>
      </w:r>
    </w:p>
    <w:p w:rsidR="00D26555" w:rsidRPr="00E349BF" w:rsidRDefault="003D6C3C" w:rsidP="003E7FF8">
      <w:pPr>
        <w:pStyle w:val="Obsah1"/>
        <w:tabs>
          <w:tab w:val="right" w:leader="dot" w:pos="9629"/>
        </w:tabs>
        <w:spacing w:line="600" w:lineRule="exact"/>
        <w:rPr>
          <w:rFonts w:ascii="Arial" w:eastAsiaTheme="minorEastAsia" w:hAnsi="Arial" w:cs="Arial"/>
          <w:b/>
          <w:bCs w:val="0"/>
          <w:noProof/>
          <w:color w:val="auto"/>
          <w:kern w:val="2"/>
          <w:sz w:val="30"/>
          <w:szCs w:val="30"/>
          <w:lang w:val="sk-SK"/>
        </w:rPr>
      </w:pPr>
      <w:r w:rsidRPr="003D6C3C">
        <w:rPr>
          <w:rFonts w:ascii="Arial" w:eastAsia="Arial Unicode MS" w:hAnsi="Arial" w:cs="Arial"/>
          <w:b/>
          <w:noProof/>
          <w:color w:val="auto"/>
          <w:sz w:val="30"/>
          <w:szCs w:val="30"/>
          <w:lang w:val="sk-SK"/>
        </w:rPr>
        <w:t>RC500S Špecifikácie</w:t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ab/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begin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instrText xml:space="preserve"> PAGEREF _Toc467235344 \h </w:instrTex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separate"/>
      </w:r>
      <w:r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3</w:t>
      </w:r>
      <w:r w:rsidR="00FD2F96" w:rsidRPr="003D6C3C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fldChar w:fldCharType="end"/>
      </w:r>
      <w:r w:rsidR="005F12B7">
        <w:rPr>
          <w:rFonts w:ascii="Arial" w:hAnsi="Arial" w:cs="Arial"/>
          <w:b/>
          <w:noProof/>
          <w:color w:val="auto"/>
          <w:sz w:val="30"/>
          <w:szCs w:val="30"/>
          <w:lang w:val="sk-SK"/>
        </w:rPr>
        <w:t>4</w:t>
      </w:r>
    </w:p>
    <w:p w:rsidR="00DD48CD" w:rsidRPr="00E349BF" w:rsidRDefault="00FD2F96" w:rsidP="005B24B5">
      <w:pPr>
        <w:spacing w:line="600" w:lineRule="exact"/>
        <w:rPr>
          <w:rFonts w:ascii="Arial Unicode MS" w:eastAsia="Arial Unicode MS" w:hAnsi="Arial Unicode MS" w:cs="Arial Unicode MS"/>
          <w:b/>
          <w:szCs w:val="24"/>
          <w:lang w:val="sk-SK"/>
        </w:rPr>
      </w:pPr>
      <w:r w:rsidRPr="003D6C3C">
        <w:rPr>
          <w:rFonts w:ascii="Arial" w:eastAsia="Arial Unicode MS" w:hAnsi="Arial" w:cs="Arial"/>
          <w:b/>
          <w:sz w:val="30"/>
          <w:szCs w:val="30"/>
          <w:lang w:val="sk-SK"/>
        </w:rPr>
        <w:fldChar w:fldCharType="end"/>
      </w:r>
      <w:r w:rsidR="003D6C3C" w:rsidRPr="003D6C3C">
        <w:rPr>
          <w:rFonts w:ascii="Arial Unicode MS" w:eastAsia="Arial Unicode MS" w:hAnsi="Arial Unicode MS" w:cs="Arial Unicode MS"/>
          <w:szCs w:val="24"/>
          <w:lang w:val="sk-SK"/>
        </w:rPr>
        <w:br w:type="page"/>
      </w:r>
      <w:r w:rsidR="003D6C3C" w:rsidRPr="003D6C3C">
        <w:rPr>
          <w:rFonts w:ascii="Arial Black" w:eastAsia="Arial Unicode MS" w:hAnsi="Arial Black" w:cs="Arial Unicode MS"/>
          <w:color w:val="4F81BD" w:themeColor="accent1"/>
          <w:sz w:val="32"/>
          <w:szCs w:val="32"/>
          <w:lang w:val="sk-SK"/>
        </w:rPr>
        <w:lastRenderedPageBreak/>
        <w:t>Vlastnosti produktu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1668"/>
        <w:gridCol w:w="8027"/>
      </w:tblGrid>
      <w:tr w:rsidR="001036BB" w:rsidRPr="00E349BF" w:rsidTr="001E50F9">
        <w:tc>
          <w:tcPr>
            <w:tcW w:w="1668" w:type="dxa"/>
          </w:tcPr>
          <w:p w:rsidR="001036BB" w:rsidRPr="00E349BF" w:rsidRDefault="000F4B77" w:rsidP="000A143A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noProof/>
                <w:szCs w:val="24"/>
                <w:lang w:val="sk-SK" w:eastAsia="sk-SK"/>
              </w:rPr>
              <w:drawing>
                <wp:inline distT="0" distB="0" distL="0" distR="0">
                  <wp:extent cx="721230" cy="720000"/>
                  <wp:effectExtent l="0" t="0" r="2670" b="0"/>
                  <wp:docPr id="8" name="圖片 4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1036BB" w:rsidRPr="000F4B77" w:rsidRDefault="003D6C3C" w:rsidP="000A143A">
            <w:pPr>
              <w:rPr>
                <w:rFonts w:ascii="Arial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  <w:t xml:space="preserve">Nový senzor SONY STARVIS - ISO citlivosť až do ISO </w:t>
            </w:r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>12800</w:t>
            </w:r>
          </w:p>
          <w:p w:rsidR="007D780B" w:rsidRPr="000F4B77" w:rsidRDefault="003D6C3C">
            <w:pPr>
              <w:rPr>
                <w:rFonts w:ascii="Arial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>LS475W je vybavený novým senzorom SONY STARVIS CMOS so zlepšenou citlivosťou nielen pri normálnom osvetlení, ale aj pri slabom osvetlení a pri blízkom infračervenom svetle.</w:t>
            </w:r>
          </w:p>
        </w:tc>
      </w:tr>
      <w:tr w:rsidR="001036BB" w:rsidRPr="00E349BF" w:rsidTr="001E50F9">
        <w:trPr>
          <w:trHeight w:val="1711"/>
        </w:trPr>
        <w:tc>
          <w:tcPr>
            <w:tcW w:w="1668" w:type="dxa"/>
            <w:vAlign w:val="center"/>
          </w:tcPr>
          <w:p w:rsidR="001036BB" w:rsidRPr="00E349BF" w:rsidRDefault="000F4B77" w:rsidP="000A143A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2291" cy="720000"/>
                  <wp:effectExtent l="0" t="0" r="1609" b="0"/>
                  <wp:docPr id="7" name="圖片 7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9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1036BB" w:rsidRPr="000F4B77" w:rsidRDefault="003D6C3C" w:rsidP="000A143A">
            <w:pPr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  <w:t>Dvojitý kanál 1080P FULL HD</w:t>
            </w:r>
          </w:p>
          <w:p w:rsidR="007D780B" w:rsidRPr="000F4B77" w:rsidRDefault="003D6C3C">
            <w:pPr>
              <w:rPr>
                <w:rFonts w:ascii="Arial" w:eastAsiaTheme="majorEastAsia" w:hAnsi="Arial" w:cs="Arial"/>
                <w:b/>
                <w:bCs/>
                <w:sz w:val="48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>Predný a zadný pohľad na vaše vozidlo je zaznamenaný v kvalite 1080p vo vysokom rozlíšení. Navyše obraz zachytený v uhle 145 ° vpredu a 140 ° vzadu pre optimálne pokrytie a jasnosť.</w:t>
            </w:r>
          </w:p>
        </w:tc>
      </w:tr>
      <w:tr w:rsidR="001036BB" w:rsidRPr="00E349BF" w:rsidTr="001E50F9">
        <w:tc>
          <w:tcPr>
            <w:tcW w:w="1668" w:type="dxa"/>
            <w:vAlign w:val="center"/>
          </w:tcPr>
          <w:p w:rsidR="001036BB" w:rsidRPr="00E349BF" w:rsidRDefault="000F4B77" w:rsidP="000A143A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0000" cy="720000"/>
                  <wp:effectExtent l="0" t="0" r="4445" b="4445"/>
                  <wp:docPr id="9877" name="圖片 9877" descr="C:\Documents and Settings\sophie\桌面\說明書特點ICO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sophie\桌面\說明書特點ICO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0F1481" w:rsidRPr="000F4B77" w:rsidRDefault="003D6C3C" w:rsidP="000F1481">
            <w:pPr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  <w:t xml:space="preserve">Integrovaný 10 Hz GPS </w:t>
            </w:r>
            <w:proofErr w:type="spellStart"/>
            <w:r w:rsidRPr="000F4B77"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  <w:t>processor</w:t>
            </w:r>
            <w:proofErr w:type="spellEnd"/>
          </w:p>
          <w:p w:rsidR="001036BB" w:rsidRPr="000F4B77" w:rsidRDefault="003D6C3C" w:rsidP="00596291">
            <w:pPr>
              <w:rPr>
                <w:rFonts w:ascii="Arial" w:eastAsia="Arial Unicode MS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>Integrovaný procesor GPS s rýchlosťou 10 Hz aktualizuje údaje GPS 10 krát za sekundu a presne zaznamenáva vašu rýchlosť a polohu. Dátum a čas sa automaticky synchronizujú s atómovými hodinami.</w:t>
            </w:r>
          </w:p>
        </w:tc>
      </w:tr>
      <w:tr w:rsidR="001036BB" w:rsidRPr="00E349BF" w:rsidTr="001E50F9">
        <w:tc>
          <w:tcPr>
            <w:tcW w:w="1668" w:type="dxa"/>
            <w:vAlign w:val="center"/>
          </w:tcPr>
          <w:p w:rsidR="001036BB" w:rsidRPr="00E349BF" w:rsidRDefault="000F4B77" w:rsidP="000A143A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11200" cy="723900"/>
                  <wp:effectExtent l="19050" t="0" r="0" b="0"/>
                  <wp:docPr id="2" name="圖片 3" descr="C:\Users\mimi\Desktop\wd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mi\Desktop\wd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0F1481" w:rsidRPr="000F4B77" w:rsidRDefault="003D6C3C" w:rsidP="000F1481">
            <w:pPr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  <w:t xml:space="preserve">Pokročilá technológia WDR - skvelé zábery v akomkoľvek </w:t>
            </w:r>
            <w:proofErr w:type="spellStart"/>
            <w:r w:rsidRPr="000F4B77"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  <w:t>svelte</w:t>
            </w:r>
            <w:proofErr w:type="spellEnd"/>
          </w:p>
          <w:p w:rsidR="001036BB" w:rsidRPr="000F4B77" w:rsidRDefault="003D6C3C" w:rsidP="001036BB">
            <w:pPr>
              <w:pStyle w:val="Odsekzoznamu"/>
              <w:spacing w:line="0" w:lineRule="atLeast"/>
              <w:ind w:leftChars="0" w:left="0"/>
              <w:rPr>
                <w:rFonts w:ascii="Arial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>Technológia WDR, vyvážená expozícia pre akékoľvek podmienky. Vytvára jasnejšie zábery v noci a zabraňuje preexponovaniu, aby vytvoril najjasnejší obraz.</w:t>
            </w:r>
          </w:p>
        </w:tc>
      </w:tr>
      <w:tr w:rsidR="00355B12" w:rsidRPr="00E349BF" w:rsidTr="001E50F9">
        <w:tc>
          <w:tcPr>
            <w:tcW w:w="1668" w:type="dxa"/>
            <w:vAlign w:val="center"/>
          </w:tcPr>
          <w:p w:rsidR="00355B12" w:rsidRPr="00E349BF" w:rsidRDefault="000F4B77" w:rsidP="00355B12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1230" cy="720000"/>
                  <wp:effectExtent l="0" t="0" r="2670" b="0"/>
                  <wp:docPr id="11" name="圖片 6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7D780B" w:rsidRPr="000F4B77" w:rsidRDefault="003D6C3C">
            <w:pPr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eastAsia="PMingLiU" w:hAnsi="Arial" w:cs="Arial"/>
                <w:b/>
                <w:sz w:val="28"/>
                <w:szCs w:val="28"/>
                <w:lang w:val="sk-SK"/>
              </w:rPr>
              <w:t>Radarová výstraha</w:t>
            </w:r>
          </w:p>
          <w:p w:rsidR="00355B12" w:rsidRPr="000F4B77" w:rsidRDefault="003D6C3C" w:rsidP="00355B12">
            <w:pPr>
              <w:pStyle w:val="Odsekzoznamu"/>
              <w:spacing w:line="0" w:lineRule="atLeast"/>
              <w:ind w:leftChars="0" w:left="0"/>
              <w:rPr>
                <w:rFonts w:ascii="Arial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 xml:space="preserve">Vopred vás upozorní, že sa blížite k miestu merania rýchlosti aby ste stihli bezpečne spomaliť. Zostaňte tak mimo meracích pascí. </w:t>
            </w:r>
          </w:p>
          <w:p w:rsidR="008C638E" w:rsidRPr="000F4B77" w:rsidRDefault="003D6C3C" w:rsidP="00355B12">
            <w:pPr>
              <w:pStyle w:val="Odsekzoznamu"/>
              <w:spacing w:line="0" w:lineRule="atLeast"/>
              <w:ind w:leftChars="0" w:left="0"/>
              <w:rPr>
                <w:rFonts w:ascii="Arial" w:hAnsi="Arial" w:cs="Arial"/>
                <w:i/>
                <w:szCs w:val="24"/>
                <w:lang w:val="sk-SK"/>
              </w:rPr>
            </w:pPr>
            <w:r w:rsidRPr="000F4B77">
              <w:rPr>
                <w:rFonts w:ascii="Arial" w:hAnsi="Arial" w:cs="Arial"/>
                <w:i/>
                <w:szCs w:val="24"/>
                <w:lang w:val="sk-SK"/>
              </w:rPr>
              <w:t>* Táto funkcia je podporovaná len v niektorých špecifických regiónoch.</w:t>
            </w:r>
          </w:p>
        </w:tc>
      </w:tr>
      <w:tr w:rsidR="00355B12" w:rsidRPr="00E349BF" w:rsidTr="001E50F9">
        <w:tc>
          <w:tcPr>
            <w:tcW w:w="1668" w:type="dxa"/>
          </w:tcPr>
          <w:p w:rsidR="00355B12" w:rsidRPr="00E349BF" w:rsidRDefault="000F4B77" w:rsidP="00355B12">
            <w:pPr>
              <w:rPr>
                <w:rFonts w:eastAsia="Arial Unicode MS" w:cstheme="minorHAnsi"/>
                <w:szCs w:val="24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1230" cy="720000"/>
                  <wp:effectExtent l="0" t="0" r="2670" b="0"/>
                  <wp:docPr id="6" name="圖片 6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</w:tcPr>
          <w:p w:rsidR="00355B12" w:rsidRPr="000F4B77" w:rsidRDefault="003D6C3C" w:rsidP="00355B12">
            <w:pPr>
              <w:rPr>
                <w:rFonts w:ascii="Arial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>Parkovací dohľad</w:t>
            </w:r>
          </w:p>
          <w:p w:rsidR="007D780B" w:rsidRPr="000F4B77" w:rsidRDefault="003D6C3C">
            <w:pPr>
              <w:pStyle w:val="Odsekzoznamu"/>
              <w:spacing w:line="0" w:lineRule="atLeast"/>
              <w:ind w:leftChars="0" w:left="0"/>
              <w:rPr>
                <w:rFonts w:ascii="Arial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 xml:space="preserve">Uistite sa, že máte auto v bezpečí aj vtedy, keď ste zaparkovali a opustili auto. </w:t>
            </w:r>
            <w:proofErr w:type="spellStart"/>
            <w:r w:rsidRPr="000F4B77">
              <w:rPr>
                <w:rFonts w:ascii="Arial" w:hAnsi="Arial" w:cs="Arial"/>
                <w:szCs w:val="24"/>
                <w:lang w:val="sk-SK"/>
              </w:rPr>
              <w:t>Autokamera</w:t>
            </w:r>
            <w:proofErr w:type="spellEnd"/>
            <w:r w:rsidRPr="000F4B77">
              <w:rPr>
                <w:rFonts w:ascii="Arial" w:hAnsi="Arial" w:cs="Arial"/>
                <w:szCs w:val="24"/>
                <w:lang w:val="sk-SK"/>
              </w:rPr>
              <w:t xml:space="preserve"> zaznamená video a uzamkne súbor, ak sa zistí nezvyčajný náraz alebo pohyb.</w:t>
            </w:r>
          </w:p>
          <w:p w:rsidR="007D780B" w:rsidRPr="000F4B77" w:rsidRDefault="003D6C3C">
            <w:pPr>
              <w:pStyle w:val="Odsekzoznamu"/>
              <w:spacing w:line="0" w:lineRule="atLeast"/>
              <w:ind w:leftChars="0" w:left="0"/>
              <w:rPr>
                <w:rFonts w:ascii="Arial" w:hAnsi="Arial" w:cs="Arial"/>
                <w:i/>
                <w:lang w:val="sk-SK"/>
              </w:rPr>
            </w:pPr>
            <w:r w:rsidRPr="000F4B77">
              <w:rPr>
                <w:rFonts w:ascii="Arial" w:hAnsi="Arial" w:cs="Arial"/>
                <w:i/>
                <w:szCs w:val="24"/>
                <w:lang w:val="sk-SK"/>
              </w:rPr>
              <w:t>* Vyžaduje sa hardvérová súprava DOD DP4</w:t>
            </w:r>
          </w:p>
        </w:tc>
      </w:tr>
      <w:tr w:rsidR="00930F18" w:rsidRPr="00E349BF" w:rsidTr="001E50F9">
        <w:tc>
          <w:tcPr>
            <w:tcW w:w="1668" w:type="dxa"/>
            <w:vAlign w:val="center"/>
          </w:tcPr>
          <w:p w:rsidR="00930F18" w:rsidRPr="00E349BF" w:rsidRDefault="000F4B77" w:rsidP="00930F18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lastRenderedPageBreak/>
              <w:drawing>
                <wp:inline distT="0" distB="0" distL="0" distR="0">
                  <wp:extent cx="721230" cy="720000"/>
                  <wp:effectExtent l="0" t="0" r="2670" b="0"/>
                  <wp:docPr id="16" name="圖片 7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930F18" w:rsidRPr="000F4B77" w:rsidRDefault="003D6C3C" w:rsidP="00930F18">
            <w:pPr>
              <w:spacing w:line="0" w:lineRule="atLeast"/>
              <w:rPr>
                <w:rFonts w:ascii="Arial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 xml:space="preserve">Podpora do 128GB </w:t>
            </w:r>
            <w:proofErr w:type="spellStart"/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>Micro</w:t>
            </w:r>
            <w:proofErr w:type="spellEnd"/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 xml:space="preserve"> SDXC pamäťovej karty</w:t>
            </w:r>
          </w:p>
          <w:p w:rsidR="00930F18" w:rsidRPr="000F4B77" w:rsidRDefault="003D6C3C" w:rsidP="00930F18">
            <w:pPr>
              <w:spacing w:line="0" w:lineRule="atLeast"/>
              <w:rPr>
                <w:rFonts w:ascii="Arial" w:hAnsi="Arial" w:cs="Arial"/>
                <w:lang w:val="sk-SK"/>
              </w:rPr>
            </w:pPr>
            <w:r w:rsidRPr="000F4B77">
              <w:rPr>
                <w:rFonts w:ascii="Arial" w:hAnsi="Arial" w:cs="Arial"/>
                <w:lang w:val="sk-SK"/>
              </w:rPr>
              <w:t>Kompatibilita s pamäťovou kartou 4X rýchlejšou v porovnaní s predchodcami a podporuje až 128 GB s viac ako 18 hodinami nahrávania.</w:t>
            </w:r>
          </w:p>
        </w:tc>
      </w:tr>
      <w:tr w:rsidR="00930F18" w:rsidRPr="00E349BF" w:rsidTr="001E50F9">
        <w:tc>
          <w:tcPr>
            <w:tcW w:w="1668" w:type="dxa"/>
            <w:vAlign w:val="center"/>
          </w:tcPr>
          <w:p w:rsidR="00930F18" w:rsidRPr="00E349BF" w:rsidRDefault="000F4B77" w:rsidP="00930F18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19425" cy="720000"/>
                  <wp:effectExtent l="19050" t="0" r="4475" b="0"/>
                  <wp:docPr id="9638" name="圖片 17" descr="C:\Users\mimi\Desktop\說明書特點ICO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imi\Desktop\說明書特點ICO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2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930F18" w:rsidRPr="000F4B77" w:rsidRDefault="003D6C3C" w:rsidP="00930F18">
            <w:pPr>
              <w:spacing w:line="0" w:lineRule="atLeast"/>
              <w:rPr>
                <w:rFonts w:ascii="Arial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 xml:space="preserve">DOD GPS prehrávač </w:t>
            </w:r>
          </w:p>
          <w:p w:rsidR="00930F18" w:rsidRPr="000F4B77" w:rsidRDefault="003D6C3C" w:rsidP="00930F18">
            <w:pPr>
              <w:spacing w:line="0" w:lineRule="atLeast"/>
              <w:rPr>
                <w:rFonts w:ascii="Arial" w:hAnsi="Arial" w:cs="Arial"/>
                <w:lang w:val="sk-SK"/>
              </w:rPr>
            </w:pPr>
            <w:r w:rsidRPr="000F4B77">
              <w:rPr>
                <w:rFonts w:ascii="Arial" w:hAnsi="Arial" w:cs="Arial"/>
                <w:lang w:val="sk-SK"/>
              </w:rPr>
              <w:t>Prehrávač DOD GPS generuje videonahrávky s rozlíšením 1080p s rýchlym zobrazením údajov o rýchlosti a umiestnení v reálnom čase.</w:t>
            </w:r>
          </w:p>
        </w:tc>
      </w:tr>
      <w:tr w:rsidR="00930F18" w:rsidRPr="00E349BF" w:rsidTr="001E50F9">
        <w:tc>
          <w:tcPr>
            <w:tcW w:w="1668" w:type="dxa"/>
            <w:vAlign w:val="center"/>
          </w:tcPr>
          <w:p w:rsidR="00930F18" w:rsidRPr="00E349BF" w:rsidRDefault="000F4B77" w:rsidP="00930F18">
            <w:pPr>
              <w:rPr>
                <w:rFonts w:eastAsia="Arial Unicode MS" w:cstheme="minorHAnsi"/>
                <w:b/>
                <w:color w:val="FF000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FF000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2291" cy="720000"/>
                  <wp:effectExtent l="0" t="0" r="1609" b="0"/>
                  <wp:docPr id="4" name="圖片 8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9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930F18" w:rsidRPr="000F4B77" w:rsidRDefault="003D6C3C" w:rsidP="00930F18">
            <w:pPr>
              <w:pStyle w:val="Odsekzoznamu"/>
              <w:spacing w:line="0" w:lineRule="atLeast"/>
              <w:ind w:leftChars="0" w:left="0"/>
              <w:rPr>
                <w:rFonts w:ascii="Arial" w:hAnsi="Arial" w:cs="Arial"/>
                <w:b/>
                <w:sz w:val="28"/>
                <w:szCs w:val="28"/>
                <w:lang w:val="sk-SK"/>
              </w:rPr>
            </w:pPr>
            <w:proofErr w:type="spellStart"/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>Wi-Fi</w:t>
            </w:r>
            <w:proofErr w:type="spellEnd"/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 xml:space="preserve"> pripojenie – vzdialené zobrazenie obrazu za pomoci voľne dostupnej aplikácie DOD APP</w:t>
            </w:r>
          </w:p>
          <w:p w:rsidR="000F4B77" w:rsidRPr="000F4B77" w:rsidRDefault="003D6C3C">
            <w:pPr>
              <w:spacing w:line="0" w:lineRule="atLeast"/>
              <w:rPr>
                <w:rFonts w:ascii="Arial" w:eastAsia="PMingLiU" w:hAnsi="Arial" w:cs="Arial"/>
                <w:color w:val="FF0000"/>
                <w:szCs w:val="24"/>
                <w:lang w:val="sk-SK"/>
              </w:rPr>
            </w:pPr>
            <w:r w:rsidRPr="000F4B77">
              <w:rPr>
                <w:rFonts w:ascii="Arial" w:eastAsia="PMingLiU" w:hAnsi="Arial" w:cs="Arial"/>
                <w:szCs w:val="24"/>
                <w:lang w:val="sk-SK"/>
              </w:rPr>
              <w:t xml:space="preserve">Už nie je potrebné čakať, kedykoľvek budete chcieť si môžete prehrať vzrušujúce momenty. Jednoducho prenášajte alebo prehrávajte súbory z pamäte </w:t>
            </w:r>
            <w:proofErr w:type="spellStart"/>
            <w:r w:rsidRPr="000F4B77">
              <w:rPr>
                <w:rFonts w:ascii="Arial" w:eastAsia="PMingLiU" w:hAnsi="Arial" w:cs="Arial"/>
                <w:szCs w:val="24"/>
                <w:lang w:val="sk-SK"/>
              </w:rPr>
              <w:t>autokamery</w:t>
            </w:r>
            <w:proofErr w:type="spellEnd"/>
            <w:r w:rsidRPr="000F4B77">
              <w:rPr>
                <w:rFonts w:ascii="Arial" w:eastAsia="PMingLiU" w:hAnsi="Arial" w:cs="Arial"/>
                <w:szCs w:val="24"/>
                <w:lang w:val="sk-SK"/>
              </w:rPr>
              <w:t xml:space="preserve"> priamo do vášho </w:t>
            </w:r>
            <w:proofErr w:type="spellStart"/>
            <w:r w:rsidRPr="000F4B77">
              <w:rPr>
                <w:rFonts w:ascii="Arial" w:eastAsia="PMingLiU" w:hAnsi="Arial" w:cs="Arial"/>
                <w:szCs w:val="24"/>
                <w:lang w:val="sk-SK"/>
              </w:rPr>
              <w:t>smartfónu</w:t>
            </w:r>
            <w:proofErr w:type="spellEnd"/>
            <w:r w:rsidRPr="000F4B77">
              <w:rPr>
                <w:rFonts w:ascii="Arial" w:eastAsia="PMingLiU" w:hAnsi="Arial" w:cs="Arial"/>
                <w:szCs w:val="24"/>
                <w:lang w:val="sk-SK"/>
              </w:rPr>
              <w:t xml:space="preserve"> alebo tabletu prostredníctvom špeciálnej aplikácie DOD APP (kompatibilná so systémom </w:t>
            </w:r>
            <w:proofErr w:type="spellStart"/>
            <w:r w:rsidRPr="000F4B77">
              <w:rPr>
                <w:rFonts w:ascii="Arial" w:eastAsia="PMingLiU" w:hAnsi="Arial" w:cs="Arial"/>
                <w:szCs w:val="24"/>
                <w:lang w:val="sk-SK"/>
              </w:rPr>
              <w:t>iOS</w:t>
            </w:r>
            <w:proofErr w:type="spellEnd"/>
            <w:r w:rsidRPr="000F4B77">
              <w:rPr>
                <w:rFonts w:ascii="Arial" w:eastAsia="PMingLiU" w:hAnsi="Arial" w:cs="Arial"/>
                <w:szCs w:val="24"/>
                <w:lang w:val="sk-SK"/>
              </w:rPr>
              <w:t xml:space="preserve"> a </w:t>
            </w:r>
            <w:proofErr w:type="spellStart"/>
            <w:r w:rsidRPr="000F4B77">
              <w:rPr>
                <w:rFonts w:ascii="Arial" w:eastAsia="PMingLiU" w:hAnsi="Arial" w:cs="Arial"/>
                <w:szCs w:val="24"/>
                <w:lang w:val="sk-SK"/>
              </w:rPr>
              <w:t>Android</w:t>
            </w:r>
            <w:proofErr w:type="spellEnd"/>
            <w:r w:rsidRPr="000F4B77">
              <w:rPr>
                <w:rFonts w:ascii="Arial" w:eastAsia="PMingLiU" w:hAnsi="Arial" w:cs="Arial"/>
                <w:szCs w:val="24"/>
                <w:lang w:val="sk-SK"/>
              </w:rPr>
              <w:t>).</w:t>
            </w:r>
          </w:p>
        </w:tc>
      </w:tr>
      <w:tr w:rsidR="00930F18" w:rsidRPr="00E349BF" w:rsidTr="001E50F9">
        <w:trPr>
          <w:trHeight w:val="2095"/>
        </w:trPr>
        <w:tc>
          <w:tcPr>
            <w:tcW w:w="1668" w:type="dxa"/>
            <w:vAlign w:val="center"/>
          </w:tcPr>
          <w:p w:rsidR="00930F18" w:rsidRPr="00E349BF" w:rsidRDefault="000F4B77" w:rsidP="00930F18">
            <w:pPr>
              <w:rPr>
                <w:rFonts w:eastAsia="Arial Unicode MS" w:cstheme="minorHAnsi"/>
                <w:b/>
                <w:color w:val="FF000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FF000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21230" cy="720000"/>
                  <wp:effectExtent l="0" t="0" r="2670" b="0"/>
                  <wp:docPr id="9624" name="圖片 49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930F18" w:rsidRPr="000F4B77" w:rsidRDefault="003D6C3C" w:rsidP="00930F18">
            <w:pPr>
              <w:pStyle w:val="Odsekzoznamu"/>
              <w:spacing w:line="0" w:lineRule="atLeast"/>
              <w:ind w:leftChars="0" w:left="0"/>
              <w:rPr>
                <w:rFonts w:ascii="Arial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hAnsi="Arial" w:cs="Arial"/>
                <w:b/>
                <w:i/>
                <w:sz w:val="28"/>
                <w:szCs w:val="28"/>
                <w:lang w:val="sk-SK"/>
              </w:rPr>
              <w:t xml:space="preserve">F / 1.6 Veľkokapacitné sklo objektívu – Super </w:t>
            </w:r>
            <w:proofErr w:type="spellStart"/>
            <w:r w:rsidRPr="000F4B77">
              <w:rPr>
                <w:rFonts w:ascii="Arial" w:hAnsi="Arial" w:cs="Arial"/>
                <w:b/>
                <w:i/>
                <w:sz w:val="28"/>
                <w:szCs w:val="28"/>
                <w:lang w:val="sk-SK"/>
              </w:rPr>
              <w:t>Low</w:t>
            </w:r>
            <w:proofErr w:type="spellEnd"/>
            <w:r w:rsidRPr="000F4B77">
              <w:rPr>
                <w:rFonts w:ascii="Arial" w:hAnsi="Arial" w:cs="Arial"/>
                <w:b/>
                <w:i/>
                <w:sz w:val="28"/>
                <w:szCs w:val="28"/>
                <w:lang w:val="sk-SK"/>
              </w:rPr>
              <w:t xml:space="preserve"> </w:t>
            </w:r>
            <w:proofErr w:type="spellStart"/>
            <w:r w:rsidRPr="000F4B77">
              <w:rPr>
                <w:rFonts w:ascii="Arial" w:hAnsi="Arial" w:cs="Arial"/>
                <w:b/>
                <w:i/>
                <w:sz w:val="28"/>
                <w:szCs w:val="28"/>
                <w:lang w:val="sk-SK"/>
              </w:rPr>
              <w:t>Light</w:t>
            </w:r>
            <w:proofErr w:type="spellEnd"/>
            <w:r w:rsidRPr="000F4B77">
              <w:rPr>
                <w:rFonts w:ascii="Arial" w:hAnsi="Arial" w:cs="Arial"/>
                <w:b/>
                <w:i/>
                <w:sz w:val="28"/>
                <w:szCs w:val="28"/>
                <w:lang w:val="sk-SK"/>
              </w:rPr>
              <w:t xml:space="preserve"> </w:t>
            </w:r>
            <w:proofErr w:type="spellStart"/>
            <w:r w:rsidRPr="000F4B77">
              <w:rPr>
                <w:rFonts w:ascii="Arial" w:hAnsi="Arial" w:cs="Arial"/>
                <w:b/>
                <w:i/>
                <w:sz w:val="28"/>
                <w:szCs w:val="28"/>
                <w:lang w:val="sk-SK"/>
              </w:rPr>
              <w:t>Performance</w:t>
            </w:r>
            <w:proofErr w:type="spellEnd"/>
          </w:p>
          <w:p w:rsidR="00930F18" w:rsidRPr="000F4B77" w:rsidRDefault="003D6C3C" w:rsidP="0041515D">
            <w:pPr>
              <w:pStyle w:val="Odsekzoznamu"/>
              <w:spacing w:line="0" w:lineRule="atLeast"/>
              <w:ind w:leftChars="0" w:left="0"/>
              <w:rPr>
                <w:rFonts w:ascii="Arial" w:hAnsi="Arial" w:cs="Arial"/>
                <w:color w:val="FF0000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>Vybavený f / 1.6 veľkou clonou, zachytávajúc lepšie nočné zábery ako konvenčné f / 2.0 a zaznamenáva jasne sofistikované detail, ako napríklad poznávaciu značku a ďalšie.</w:t>
            </w:r>
          </w:p>
        </w:tc>
      </w:tr>
      <w:tr w:rsidR="00930F18" w:rsidRPr="00E349BF" w:rsidTr="001E50F9">
        <w:tc>
          <w:tcPr>
            <w:tcW w:w="1668" w:type="dxa"/>
            <w:vAlign w:val="center"/>
          </w:tcPr>
          <w:p w:rsidR="00930F18" w:rsidRPr="00E349BF" w:rsidRDefault="000F4B77" w:rsidP="00930F18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noProof/>
                <w:szCs w:val="24"/>
                <w:lang w:val="sk-SK" w:eastAsia="sk-SK"/>
              </w:rPr>
              <w:drawing>
                <wp:inline distT="0" distB="0" distL="0" distR="0">
                  <wp:extent cx="720000" cy="720000"/>
                  <wp:effectExtent l="0" t="0" r="4445" b="4445"/>
                  <wp:docPr id="9661" name="圖片 9661" descr="E:\DOD\DOD產品\說明書特點ICO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OD\DOD產品\說明書特點ICO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930F18" w:rsidRPr="000F4B77" w:rsidRDefault="003D6C3C" w:rsidP="00930F18">
            <w:pPr>
              <w:rPr>
                <w:rFonts w:ascii="Arial" w:eastAsia="Arial Unicode MS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eastAsia="Arial Unicode MS" w:hAnsi="Arial" w:cs="Arial"/>
                <w:b/>
                <w:sz w:val="28"/>
                <w:szCs w:val="28"/>
                <w:lang w:val="sk-SK"/>
              </w:rPr>
              <w:t>6G ostrý sklenený objektív</w:t>
            </w:r>
          </w:p>
          <w:p w:rsidR="00930F18" w:rsidRPr="000F4B77" w:rsidRDefault="003D6C3C" w:rsidP="00930F18">
            <w:pPr>
              <w:rPr>
                <w:rFonts w:ascii="Arial" w:eastAsia="Arial Unicode MS" w:hAnsi="Arial" w:cs="Arial"/>
                <w:szCs w:val="24"/>
                <w:lang w:val="sk-SK"/>
              </w:rPr>
            </w:pPr>
            <w:r w:rsidRPr="000F4B77">
              <w:rPr>
                <w:rFonts w:ascii="Arial" w:eastAsia="Arial Unicode MS" w:hAnsi="Arial" w:cs="Arial"/>
                <w:szCs w:val="24"/>
                <w:lang w:val="sk-SK"/>
              </w:rPr>
              <w:t>6- prvkový ostrý objektív, vyrobený zo 6 vrstiev skla, poskytuje ohromujúci čistý a nedeformovaný obraz.</w:t>
            </w:r>
          </w:p>
        </w:tc>
      </w:tr>
      <w:tr w:rsidR="00930F18" w:rsidRPr="00E349BF" w:rsidTr="001E50F9">
        <w:tc>
          <w:tcPr>
            <w:tcW w:w="1668" w:type="dxa"/>
            <w:vAlign w:val="center"/>
          </w:tcPr>
          <w:p w:rsidR="00930F18" w:rsidRPr="00E349BF" w:rsidRDefault="000F4B77" w:rsidP="00930F18">
            <w:pPr>
              <w:rPr>
                <w:rFonts w:eastAsia="Arial Unicode MS" w:cstheme="minorHAnsi"/>
                <w:b/>
                <w:color w:val="4F6228" w:themeColor="accent3" w:themeShade="80"/>
                <w:sz w:val="32"/>
                <w:szCs w:val="32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718207" cy="720000"/>
                  <wp:effectExtent l="19050" t="0" r="5693" b="0"/>
                  <wp:docPr id="15" name="圖片 12" descr="C:\Users\mimi\Desktop\未命名-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mi\Desktop\未命名-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0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  <w:vAlign w:val="center"/>
          </w:tcPr>
          <w:p w:rsidR="00930F18" w:rsidRPr="000F4B77" w:rsidRDefault="003D6C3C" w:rsidP="00930F18">
            <w:pPr>
              <w:rPr>
                <w:rFonts w:ascii="Arial" w:eastAsia="Arial Unicode MS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eastAsia="Arial Unicode MS" w:hAnsi="Arial" w:cs="Arial"/>
                <w:b/>
                <w:sz w:val="28"/>
                <w:szCs w:val="28"/>
                <w:lang w:val="sk-SK"/>
              </w:rPr>
              <w:t xml:space="preserve">Automatický spúšťač </w:t>
            </w:r>
            <w:proofErr w:type="spellStart"/>
            <w:r w:rsidRPr="000F4B77">
              <w:rPr>
                <w:rFonts w:ascii="Arial" w:eastAsia="Arial Unicode MS" w:hAnsi="Arial" w:cs="Arial"/>
                <w:b/>
                <w:sz w:val="28"/>
                <w:szCs w:val="28"/>
                <w:lang w:val="sk-SK"/>
              </w:rPr>
              <w:t>G-Senzor</w:t>
            </w:r>
            <w:proofErr w:type="spellEnd"/>
            <w:r w:rsidRPr="000F4B77">
              <w:rPr>
                <w:rFonts w:ascii="Arial" w:eastAsia="Arial Unicode MS" w:hAnsi="Arial" w:cs="Arial"/>
                <w:b/>
                <w:sz w:val="28"/>
                <w:szCs w:val="28"/>
                <w:lang w:val="sk-SK"/>
              </w:rPr>
              <w:t xml:space="preserve"> pre ochranu súborov.</w:t>
            </w:r>
          </w:p>
          <w:p w:rsidR="00930F18" w:rsidRPr="000F4B77" w:rsidRDefault="003D6C3C" w:rsidP="00930F18">
            <w:pPr>
              <w:rPr>
                <w:rFonts w:ascii="Arial" w:eastAsia="Arial Unicode MS" w:hAnsi="Arial" w:cs="Arial"/>
                <w:szCs w:val="24"/>
                <w:lang w:val="sk-SK"/>
              </w:rPr>
            </w:pPr>
            <w:r w:rsidRPr="000F4B77">
              <w:rPr>
                <w:rFonts w:ascii="Arial" w:eastAsia="Arial Unicode MS" w:hAnsi="Arial" w:cs="Arial"/>
                <w:szCs w:val="24"/>
                <w:lang w:val="sk-SK"/>
              </w:rPr>
              <w:t>Ak dôjde k nárazu alebo núdzovej brzde, zariadenie automaticky uzamkne aktuálne video súbory. Dôležité súbory nebudú prepísané slučkovým záznamom.</w:t>
            </w:r>
          </w:p>
          <w:p w:rsidR="00930F18" w:rsidRPr="000F4B77" w:rsidRDefault="00930F18" w:rsidP="00930F18">
            <w:pPr>
              <w:rPr>
                <w:rFonts w:ascii="Arial" w:eastAsia="Arial Unicode MS" w:hAnsi="Arial" w:cs="Arial"/>
                <w:szCs w:val="24"/>
                <w:lang w:val="sk-SK"/>
              </w:rPr>
            </w:pPr>
          </w:p>
        </w:tc>
      </w:tr>
      <w:tr w:rsidR="00930F18" w:rsidRPr="00E349BF" w:rsidTr="001E50F9">
        <w:tblPrEx>
          <w:tblCellMar>
            <w:top w:w="0" w:type="dxa"/>
            <w:bottom w:w="0" w:type="dxa"/>
          </w:tblCellMar>
        </w:tblPrEx>
        <w:trPr>
          <w:trHeight w:val="1801"/>
        </w:trPr>
        <w:tc>
          <w:tcPr>
            <w:tcW w:w="1668" w:type="dxa"/>
          </w:tcPr>
          <w:p w:rsidR="00930F18" w:rsidRPr="00E349BF" w:rsidRDefault="000F4B77" w:rsidP="00930F18">
            <w:pPr>
              <w:rPr>
                <w:rFonts w:eastAsia="Arial Unicode MS" w:cstheme="minorHAnsi"/>
                <w:szCs w:val="24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color w:val="4F6228" w:themeColor="accent3" w:themeShade="80"/>
                <w:sz w:val="32"/>
                <w:szCs w:val="32"/>
                <w:lang w:val="sk-SK" w:eastAsia="sk-SK"/>
              </w:rPr>
              <w:lastRenderedPageBreak/>
              <w:drawing>
                <wp:inline distT="0" distB="0" distL="0" distR="0">
                  <wp:extent cx="720000" cy="720000"/>
                  <wp:effectExtent l="0" t="0" r="4445" b="4445"/>
                  <wp:docPr id="9655" name="圖片 9655" descr="E:\DOD\DOD產品\說明書特點ICON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OD\DOD產品\說明書特點ICON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</w:tcPr>
          <w:p w:rsidR="00930F18" w:rsidRPr="000F4B77" w:rsidRDefault="003D6C3C" w:rsidP="00930F18">
            <w:pPr>
              <w:rPr>
                <w:rFonts w:ascii="Arial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>Nahrávanie slučiek</w:t>
            </w:r>
          </w:p>
          <w:p w:rsidR="00930F18" w:rsidRPr="000F4B77" w:rsidRDefault="003D6C3C" w:rsidP="00930F18">
            <w:pPr>
              <w:rPr>
                <w:rFonts w:ascii="Arial" w:eastAsia="Arial Unicode MS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lang w:val="sk-SK"/>
              </w:rPr>
              <w:t>Keď je úložný priestor plný, môže automaticky prepísať nechránené súbory.</w:t>
            </w:r>
          </w:p>
        </w:tc>
      </w:tr>
      <w:tr w:rsidR="00930F18" w:rsidRPr="00E349BF" w:rsidTr="001E50F9">
        <w:tblPrEx>
          <w:tblCellMar>
            <w:top w:w="0" w:type="dxa"/>
            <w:bottom w:w="0" w:type="dxa"/>
          </w:tblCellMar>
        </w:tblPrEx>
        <w:trPr>
          <w:trHeight w:val="1841"/>
        </w:trPr>
        <w:tc>
          <w:tcPr>
            <w:tcW w:w="1668" w:type="dxa"/>
          </w:tcPr>
          <w:p w:rsidR="00930F18" w:rsidRPr="00E349BF" w:rsidRDefault="000F4B77" w:rsidP="00930F18">
            <w:pPr>
              <w:rPr>
                <w:rFonts w:eastAsia="Arial Unicode MS" w:cstheme="minorHAnsi"/>
                <w:szCs w:val="24"/>
                <w:lang w:val="sk-SK"/>
              </w:rPr>
            </w:pPr>
            <w:r>
              <w:rPr>
                <w:rFonts w:eastAsia="Arial Unicode MS" w:cstheme="minorHAnsi"/>
                <w:b/>
                <w:noProof/>
                <w:sz w:val="28"/>
                <w:szCs w:val="28"/>
                <w:lang w:val="sk-SK" w:eastAsia="sk-SK"/>
              </w:rPr>
              <w:drawing>
                <wp:inline distT="0" distB="0" distL="0" distR="0">
                  <wp:extent cx="722291" cy="720000"/>
                  <wp:effectExtent l="0" t="0" r="1609" b="0"/>
                  <wp:docPr id="10" name="圖片 9" descr="C:\Users\mimi\Desktop\說明書特點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mi\Desktop\說明書特點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9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7" w:type="dxa"/>
          </w:tcPr>
          <w:p w:rsidR="00930F18" w:rsidRPr="000F4B77" w:rsidRDefault="003D6C3C" w:rsidP="00930F18">
            <w:pPr>
              <w:rPr>
                <w:rFonts w:ascii="Arial" w:hAnsi="Arial" w:cs="Arial"/>
                <w:b/>
                <w:sz w:val="28"/>
                <w:szCs w:val="28"/>
                <w:lang w:val="sk-SK"/>
              </w:rPr>
            </w:pPr>
            <w:r w:rsidRPr="000F4B77">
              <w:rPr>
                <w:rFonts w:ascii="Arial" w:hAnsi="Arial" w:cs="Arial"/>
                <w:b/>
                <w:sz w:val="28"/>
                <w:szCs w:val="28"/>
                <w:lang w:val="sk-SK"/>
              </w:rPr>
              <w:t>Kruhový polarizačný filter</w:t>
            </w:r>
          </w:p>
          <w:p w:rsidR="00930F18" w:rsidRPr="000F4B77" w:rsidRDefault="003D6C3C" w:rsidP="00FC0254">
            <w:pPr>
              <w:rPr>
                <w:rFonts w:ascii="Arial" w:hAnsi="Arial" w:cs="Arial"/>
                <w:lang w:val="sk-SK"/>
              </w:rPr>
            </w:pPr>
            <w:r w:rsidRPr="000F4B77">
              <w:rPr>
                <w:rFonts w:ascii="Arial" w:eastAsia="PMingLiU" w:hAnsi="Arial" w:cs="Arial"/>
                <w:lang w:val="sk-SK"/>
              </w:rPr>
              <w:t xml:space="preserve">Nastaviteľný filter CPL potlačuje oslnenie od čelného skla a riadi odraz. </w:t>
            </w:r>
          </w:p>
        </w:tc>
      </w:tr>
    </w:tbl>
    <w:p w:rsidR="00A91061" w:rsidRPr="00E349BF" w:rsidRDefault="00A91061" w:rsidP="009308BA">
      <w:pPr>
        <w:rPr>
          <w:rFonts w:ascii="Arial" w:eastAsia="Arial Unicode MS" w:hAnsi="Arial" w:cs="Arial"/>
          <w:szCs w:val="24"/>
          <w:lang w:val="sk-SK"/>
        </w:rPr>
      </w:pPr>
    </w:p>
    <w:p w:rsidR="0028545D" w:rsidRPr="00E349BF" w:rsidRDefault="003D6C3C" w:rsidP="00FA22DD">
      <w:pPr>
        <w:pStyle w:val="Nadpis1"/>
        <w:rPr>
          <w:rFonts w:ascii="Arial" w:eastAsia="Arial Unicode MS" w:hAnsi="Arial" w:cs="Arial"/>
          <w:szCs w:val="24"/>
          <w:lang w:val="sk-SK"/>
        </w:rPr>
      </w:pPr>
      <w:r w:rsidRPr="003D6C3C">
        <w:rPr>
          <w:rFonts w:ascii="Arial" w:eastAsia="Arial Unicode MS" w:hAnsi="Arial" w:cs="Arial"/>
          <w:szCs w:val="24"/>
          <w:lang w:val="sk-SK"/>
        </w:rPr>
        <w:br w:type="page"/>
      </w:r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>Bezpečnostné opatrenia</w:t>
      </w:r>
    </w:p>
    <w:p w:rsidR="0028545D" w:rsidRPr="000F4B77" w:rsidRDefault="003D6C3C" w:rsidP="009308BA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0F4B77">
        <w:rPr>
          <w:rFonts w:ascii="Arial" w:eastAsia="Arial Unicode MS" w:hAnsi="Arial" w:cs="Arial"/>
          <w:b/>
          <w:sz w:val="28"/>
          <w:szCs w:val="28"/>
          <w:lang w:val="sk-SK"/>
        </w:rPr>
        <w:t>Produkt</w:t>
      </w:r>
    </w:p>
    <w:p w:rsidR="00D26555" w:rsidRPr="000F4B77" w:rsidRDefault="003D6C3C" w:rsidP="00D26555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bookmarkStart w:id="1" w:name="_Toc455501578"/>
      <w:r w:rsidRPr="000F4B77">
        <w:rPr>
          <w:rFonts w:ascii="Arial" w:hAnsi="Arial" w:cs="Arial"/>
          <w:szCs w:val="24"/>
          <w:lang w:val="sk-SK"/>
        </w:rPr>
        <w:t xml:space="preserve">Nerozoberajte, neopravujte, neupravujte </w:t>
      </w:r>
      <w:proofErr w:type="spellStart"/>
      <w:r w:rsidRPr="000F4B77">
        <w:rPr>
          <w:rFonts w:ascii="Arial" w:hAnsi="Arial" w:cs="Arial"/>
          <w:szCs w:val="24"/>
          <w:lang w:val="sk-SK"/>
        </w:rPr>
        <w:t>autokameru</w:t>
      </w:r>
      <w:proofErr w:type="spellEnd"/>
      <w:r w:rsidRPr="000F4B77">
        <w:rPr>
          <w:rFonts w:ascii="Arial" w:hAnsi="Arial" w:cs="Arial"/>
          <w:szCs w:val="24"/>
          <w:lang w:val="sk-SK"/>
        </w:rPr>
        <w:t xml:space="preserve"> alebo príslušenstvo súvisiace s napájaním. Pre záručný servis kontaktujte technickú podporu spoločnosti DOD.</w:t>
      </w:r>
    </w:p>
    <w:p w:rsidR="00D26555" w:rsidRPr="000F4B77" w:rsidRDefault="003D6C3C" w:rsidP="00D26555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 xml:space="preserve">Počas jazdy </w:t>
      </w:r>
      <w:proofErr w:type="spellStart"/>
      <w:r w:rsidRPr="000F4B77">
        <w:rPr>
          <w:rFonts w:ascii="Arial" w:hAnsi="Arial" w:cs="Arial"/>
          <w:szCs w:val="24"/>
          <w:lang w:val="sk-SK"/>
        </w:rPr>
        <w:t>autokameru</w:t>
      </w:r>
      <w:proofErr w:type="spellEnd"/>
      <w:r w:rsidRPr="000F4B77">
        <w:rPr>
          <w:rFonts w:ascii="Arial" w:hAnsi="Arial" w:cs="Arial"/>
          <w:szCs w:val="24"/>
          <w:lang w:val="sk-SK"/>
        </w:rPr>
        <w:t xml:space="preserve"> neupravujte ani nepoužívajte.</w:t>
      </w:r>
    </w:p>
    <w:p w:rsidR="00D26555" w:rsidRPr="000F4B77" w:rsidRDefault="003D6C3C" w:rsidP="00D26555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 xml:space="preserve">Vyhnite sa vystaveniu </w:t>
      </w:r>
      <w:proofErr w:type="spellStart"/>
      <w:r w:rsidRPr="000F4B77">
        <w:rPr>
          <w:rFonts w:ascii="Arial" w:hAnsi="Arial" w:cs="Arial"/>
          <w:szCs w:val="24"/>
          <w:lang w:val="sk-SK"/>
        </w:rPr>
        <w:t>autokamery</w:t>
      </w:r>
      <w:proofErr w:type="spellEnd"/>
      <w:r w:rsidRPr="000F4B77">
        <w:rPr>
          <w:rFonts w:ascii="Arial" w:hAnsi="Arial" w:cs="Arial"/>
          <w:szCs w:val="24"/>
          <w:lang w:val="sk-SK"/>
        </w:rPr>
        <w:t xml:space="preserve"> dlhšej vlhkosti a / alebo teplu.</w:t>
      </w:r>
    </w:p>
    <w:p w:rsidR="00D26555" w:rsidRPr="000F4B77" w:rsidRDefault="003D6C3C" w:rsidP="00D26555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>Dlhodobá expozícia môže skrátiť životnosť výrobku.</w:t>
      </w:r>
    </w:p>
    <w:p w:rsidR="00D26555" w:rsidRPr="000F4B77" w:rsidRDefault="003D6C3C" w:rsidP="00D26555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 xml:space="preserve">Nestriekajte vodu ani čistiace prostriedky priamo do </w:t>
      </w:r>
      <w:proofErr w:type="spellStart"/>
      <w:r w:rsidRPr="000F4B77">
        <w:rPr>
          <w:rFonts w:ascii="Arial" w:hAnsi="Arial" w:cs="Arial"/>
          <w:szCs w:val="24"/>
          <w:lang w:val="sk-SK"/>
        </w:rPr>
        <w:t>autokamery</w:t>
      </w:r>
      <w:proofErr w:type="spellEnd"/>
      <w:r w:rsidRPr="000F4B77">
        <w:rPr>
          <w:rFonts w:ascii="Arial" w:hAnsi="Arial" w:cs="Arial"/>
          <w:szCs w:val="24"/>
          <w:lang w:val="sk-SK"/>
        </w:rPr>
        <w:t>.</w:t>
      </w:r>
    </w:p>
    <w:p w:rsidR="00D26555" w:rsidRPr="000F4B77" w:rsidRDefault="003D6C3C" w:rsidP="00D26555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>Tekutiny môžu spôsobiť požiar, elektrické šoky alebo poruchy.</w:t>
      </w:r>
    </w:p>
    <w:p w:rsidR="00D26555" w:rsidRPr="000F4B77" w:rsidRDefault="003D6C3C" w:rsidP="00D26555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 xml:space="preserve">Vyhnite sa inštalácii kamery, kde by to mohlo prekážať pri pohľade vodiča alebo vystrelenému </w:t>
      </w:r>
      <w:proofErr w:type="spellStart"/>
      <w:r w:rsidRPr="000F4B77">
        <w:rPr>
          <w:rFonts w:ascii="Arial" w:hAnsi="Arial" w:cs="Arial"/>
          <w:szCs w:val="24"/>
          <w:lang w:val="sk-SK"/>
        </w:rPr>
        <w:t>airbagu</w:t>
      </w:r>
      <w:proofErr w:type="spellEnd"/>
      <w:r w:rsidRPr="000F4B77">
        <w:rPr>
          <w:rFonts w:ascii="Arial" w:hAnsi="Arial" w:cs="Arial"/>
          <w:szCs w:val="24"/>
          <w:lang w:val="sk-SK"/>
        </w:rPr>
        <w:t>.</w:t>
      </w:r>
    </w:p>
    <w:bookmarkEnd w:id="1"/>
    <w:p w:rsidR="0028545D" w:rsidRPr="00E349BF" w:rsidRDefault="0028545D" w:rsidP="009308BA">
      <w:pPr>
        <w:rPr>
          <w:b/>
          <w:sz w:val="16"/>
          <w:szCs w:val="16"/>
          <w:lang w:val="sk-SK"/>
        </w:rPr>
      </w:pPr>
    </w:p>
    <w:p w:rsidR="00D26555" w:rsidRPr="000F4B77" w:rsidRDefault="003D6C3C" w:rsidP="00D26555">
      <w:pPr>
        <w:rPr>
          <w:rFonts w:ascii="Arial" w:hAnsi="Arial" w:cs="Arial"/>
          <w:szCs w:val="24"/>
          <w:lang w:val="sk-SK"/>
        </w:rPr>
      </w:pPr>
      <w:bookmarkStart w:id="2" w:name="_Toc455501585"/>
      <w:r w:rsidRPr="000F4B77">
        <w:rPr>
          <w:rFonts w:ascii="Arial" w:eastAsia="Arial Unicode MS" w:hAnsi="Arial" w:cs="Arial"/>
          <w:b/>
          <w:sz w:val="28"/>
          <w:szCs w:val="28"/>
          <w:lang w:val="sk-SK"/>
        </w:rPr>
        <w:t>Adaptér do auta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>Použite len DOD napájací adaptér dodaný s vašou jednotkou.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>Iné napájacie adaptéry môžu vytvárať bezpečnostné riziko alebo poškodiť jednotku.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>Nepoužívajte poškodené napájacie adaptéry alebo šnúry. Ak je poškodený, odpojte napájací adaptér a obráťte sa na technickú podporu spoločnosti DOD o pomoc.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>Neťahajte, nevkladajte ani neohýbajte napájací kábel príliš silou.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>Sieťový kábel nepoužívajte a nepracujte s mokrými rukami.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 xml:space="preserve">V špecifikovaných vozidlách môže byť napájanie stále dodávané do zariadenia, dokonca aj keď je motor vypnutý. Môže dôjsť k vybitiu batérie vozidla. Doplnková </w:t>
      </w:r>
      <w:proofErr w:type="spellStart"/>
      <w:r w:rsidRPr="000F4B77">
        <w:rPr>
          <w:rFonts w:ascii="Arial" w:hAnsi="Arial" w:cs="Arial"/>
          <w:szCs w:val="24"/>
          <w:lang w:val="sk-SK"/>
        </w:rPr>
        <w:t>sada</w:t>
      </w:r>
      <w:proofErr w:type="spellEnd"/>
      <w:r w:rsidRPr="000F4B77">
        <w:rPr>
          <w:rFonts w:ascii="Arial" w:hAnsi="Arial" w:cs="Arial"/>
          <w:szCs w:val="24"/>
          <w:lang w:val="sk-SK"/>
        </w:rPr>
        <w:t xml:space="preserve"> DOD DP4, vybavená nízkou ochranou, je navrhnutá tak, aby zabraňovala vybitiu batérie a vyhradila minimálne napätie potrebné na vypínanie.</w:t>
      </w:r>
    </w:p>
    <w:bookmarkEnd w:id="2"/>
    <w:p w:rsidR="0028545D" w:rsidRPr="000F4B77" w:rsidRDefault="0028545D" w:rsidP="009308BA">
      <w:pPr>
        <w:rPr>
          <w:rFonts w:ascii="Arial" w:hAnsi="Arial" w:cs="Arial"/>
          <w:b/>
          <w:sz w:val="16"/>
          <w:szCs w:val="16"/>
          <w:lang w:val="sk-SK"/>
        </w:rPr>
      </w:pPr>
    </w:p>
    <w:p w:rsidR="00D26555" w:rsidRPr="000F4B77" w:rsidRDefault="00EE2AEB" w:rsidP="00D26555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bookmarkStart w:id="3" w:name="_Toc455501594"/>
      <w:proofErr w:type="spellStart"/>
      <w:r>
        <w:rPr>
          <w:rFonts w:ascii="Arial" w:eastAsia="Arial Unicode MS" w:hAnsi="Arial" w:cs="Arial"/>
          <w:b/>
          <w:sz w:val="28"/>
          <w:szCs w:val="28"/>
          <w:lang w:val="sk-SK"/>
        </w:rPr>
        <w:t>Superkapacitor</w:t>
      </w:r>
      <w:proofErr w:type="spellEnd"/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>Zariadenie uchovávajte mimo ohrievačov alebo iných horúcich predmetov.</w:t>
      </w:r>
    </w:p>
    <w:p w:rsidR="00EE2AEB" w:rsidRPr="00EE2AEB" w:rsidRDefault="00EE2AEB" w:rsidP="00EE2AEB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>
        <w:rPr>
          <w:rFonts w:ascii="Arial" w:hAnsi="Arial" w:cs="Arial"/>
          <w:szCs w:val="24"/>
          <w:lang w:val="sk-SK"/>
        </w:rPr>
        <w:t xml:space="preserve">Pokiaľ kamera nepracuje </w:t>
      </w:r>
      <w:r w:rsidRPr="000F4B77">
        <w:rPr>
          <w:rFonts w:ascii="Arial" w:hAnsi="Arial" w:cs="Arial"/>
          <w:szCs w:val="24"/>
          <w:lang w:val="sk-SK"/>
        </w:rPr>
        <w:t>uchovávajte</w:t>
      </w:r>
      <w:r>
        <w:rPr>
          <w:rFonts w:ascii="Arial" w:hAnsi="Arial" w:cs="Arial"/>
          <w:szCs w:val="24"/>
          <w:lang w:val="sk-SK"/>
        </w:rPr>
        <w:t xml:space="preserve"> ju</w:t>
      </w:r>
      <w:r w:rsidRPr="000F4B77">
        <w:rPr>
          <w:rFonts w:ascii="Arial" w:hAnsi="Arial" w:cs="Arial"/>
          <w:szCs w:val="24"/>
          <w:lang w:val="sk-SK"/>
        </w:rPr>
        <w:t xml:space="preserve"> </w:t>
      </w:r>
      <w:r w:rsidR="002F2AEA">
        <w:rPr>
          <w:rFonts w:ascii="Arial" w:hAnsi="Arial" w:cs="Arial"/>
          <w:szCs w:val="24"/>
          <w:lang w:val="sk-SK"/>
        </w:rPr>
        <w:t>pred</w:t>
      </w:r>
      <w:r w:rsidRPr="000F4B77">
        <w:rPr>
          <w:rFonts w:ascii="Arial" w:hAnsi="Arial" w:cs="Arial"/>
          <w:szCs w:val="24"/>
          <w:lang w:val="sk-SK"/>
        </w:rPr>
        <w:t xml:space="preserve"> nižší</w:t>
      </w:r>
      <w:r w:rsidR="002F2AEA">
        <w:rPr>
          <w:rFonts w:ascii="Arial" w:hAnsi="Arial" w:cs="Arial"/>
          <w:szCs w:val="24"/>
          <w:lang w:val="sk-SK"/>
        </w:rPr>
        <w:t>mi</w:t>
      </w:r>
      <w:r w:rsidRPr="000F4B77">
        <w:rPr>
          <w:rFonts w:ascii="Arial" w:hAnsi="Arial" w:cs="Arial"/>
          <w:szCs w:val="24"/>
          <w:lang w:val="sk-SK"/>
        </w:rPr>
        <w:t xml:space="preserve"> teplot</w:t>
      </w:r>
      <w:r w:rsidR="002F2AEA">
        <w:rPr>
          <w:rFonts w:ascii="Arial" w:hAnsi="Arial" w:cs="Arial"/>
          <w:szCs w:val="24"/>
          <w:lang w:val="sk-SK"/>
        </w:rPr>
        <w:t>ami</w:t>
      </w:r>
      <w:r w:rsidRPr="000F4B77">
        <w:rPr>
          <w:rFonts w:ascii="Arial" w:hAnsi="Arial" w:cs="Arial"/>
          <w:szCs w:val="24"/>
          <w:lang w:val="sk-SK"/>
        </w:rPr>
        <w:t xml:space="preserve">, </w:t>
      </w:r>
      <w:r>
        <w:rPr>
          <w:rFonts w:ascii="Arial" w:hAnsi="Arial" w:cs="Arial"/>
          <w:szCs w:val="24"/>
          <w:lang w:val="sk-SK"/>
        </w:rPr>
        <w:t xml:space="preserve">aby ste zabránili poškodeniu </w:t>
      </w:r>
      <w:proofErr w:type="spellStart"/>
      <w:r>
        <w:rPr>
          <w:rFonts w:ascii="Arial" w:hAnsi="Arial" w:cs="Arial"/>
          <w:szCs w:val="24"/>
          <w:lang w:val="sk-SK"/>
        </w:rPr>
        <w:t>superkapacitora</w:t>
      </w:r>
      <w:proofErr w:type="spellEnd"/>
      <w:r>
        <w:rPr>
          <w:rFonts w:ascii="Arial" w:hAnsi="Arial" w:cs="Arial"/>
          <w:szCs w:val="24"/>
          <w:lang w:val="sk-SK"/>
        </w:rPr>
        <w:t>.</w:t>
      </w:r>
    </w:p>
    <w:p w:rsidR="007D780B" w:rsidRPr="000F4B77" w:rsidRDefault="00EE2AEB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>
        <w:rPr>
          <w:rFonts w:ascii="Arial" w:hAnsi="Arial" w:cs="Arial"/>
          <w:szCs w:val="24"/>
          <w:lang w:val="sk-SK"/>
        </w:rPr>
        <w:t>Kameru napájajte len originálnym napájacím káblom.</w:t>
      </w:r>
    </w:p>
    <w:bookmarkEnd w:id="3"/>
    <w:p w:rsidR="00C31568" w:rsidRPr="000F4B77" w:rsidRDefault="003D6C3C" w:rsidP="009308BA">
      <w:pPr>
        <w:rPr>
          <w:rFonts w:ascii="Arial" w:hAnsi="Arial" w:cs="Arial"/>
          <w:sz w:val="16"/>
          <w:szCs w:val="16"/>
          <w:lang w:val="sk-SK"/>
        </w:rPr>
      </w:pPr>
      <w:r w:rsidRPr="000F4B77">
        <w:rPr>
          <w:rFonts w:ascii="Arial" w:hAnsi="Arial" w:cs="Arial"/>
          <w:sz w:val="16"/>
          <w:szCs w:val="16"/>
          <w:lang w:val="sk-SK"/>
        </w:rPr>
        <w:br w:type="page"/>
      </w:r>
    </w:p>
    <w:p w:rsidR="0028545D" w:rsidRPr="000F4B77" w:rsidRDefault="003D6C3C" w:rsidP="009308BA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0F4B77">
        <w:rPr>
          <w:rFonts w:ascii="Arial" w:eastAsia="Arial Unicode MS" w:hAnsi="Arial" w:cs="Arial"/>
          <w:b/>
          <w:sz w:val="28"/>
          <w:szCs w:val="28"/>
          <w:lang w:val="sk-SK"/>
        </w:rPr>
        <w:lastRenderedPageBreak/>
        <w:t>Ostatné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bookmarkStart w:id="4" w:name="_Toc455501599"/>
      <w:r w:rsidRPr="000F4B77">
        <w:rPr>
          <w:rFonts w:ascii="Arial" w:hAnsi="Arial" w:cs="Arial"/>
          <w:szCs w:val="24"/>
          <w:lang w:val="sk-SK"/>
        </w:rPr>
        <w:t xml:space="preserve">Pravidelne otestujte pamäťovú kartu </w:t>
      </w:r>
      <w:proofErr w:type="spellStart"/>
      <w:r w:rsidRPr="000F4B77">
        <w:rPr>
          <w:rFonts w:ascii="Arial" w:hAnsi="Arial" w:cs="Arial"/>
          <w:szCs w:val="24"/>
          <w:lang w:val="sk-SK"/>
        </w:rPr>
        <w:t>MicroSD</w:t>
      </w:r>
      <w:proofErr w:type="spellEnd"/>
      <w:r w:rsidRPr="000F4B77">
        <w:rPr>
          <w:rFonts w:ascii="Arial" w:hAnsi="Arial" w:cs="Arial"/>
          <w:szCs w:val="24"/>
          <w:lang w:val="sk-SK"/>
        </w:rPr>
        <w:t>, pretože pamäťová karta je spotrebný materiál a je potrebné ju pravidelne vymieňať.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bookmarkStart w:id="5" w:name="_Toc455501600"/>
      <w:bookmarkEnd w:id="4"/>
      <w:r w:rsidRPr="000F4B77">
        <w:rPr>
          <w:rFonts w:ascii="Arial" w:hAnsi="Arial" w:cs="Arial"/>
          <w:szCs w:val="24"/>
          <w:lang w:val="sk-SK"/>
        </w:rPr>
        <w:t xml:space="preserve">Formátujte pamäťovú kartu v ponuke </w:t>
      </w:r>
      <w:proofErr w:type="spellStart"/>
      <w:r w:rsidRPr="000F4B77">
        <w:rPr>
          <w:rFonts w:ascii="Arial" w:hAnsi="Arial" w:cs="Arial"/>
          <w:szCs w:val="24"/>
          <w:lang w:val="sk-SK"/>
        </w:rPr>
        <w:t>autokamery</w:t>
      </w:r>
      <w:proofErr w:type="spellEnd"/>
      <w:r w:rsidRPr="000F4B77">
        <w:rPr>
          <w:rFonts w:ascii="Arial" w:hAnsi="Arial" w:cs="Arial"/>
          <w:szCs w:val="24"/>
          <w:lang w:val="sk-SK"/>
        </w:rPr>
        <w:t xml:space="preserve"> každé dva týždne, aby sa predĺžila jej životnosť. Mali by ste to urobiť až po stiahnutí akýchkoľvek súborov z karty, ktoré chcete mať, pretože formátovanie pamäťovej karty vymaže všetky súbory.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bookmarkStart w:id="6" w:name="_Toc455501601"/>
      <w:bookmarkEnd w:id="5"/>
      <w:r w:rsidRPr="000F4B77">
        <w:rPr>
          <w:rFonts w:ascii="Arial" w:hAnsi="Arial" w:cs="Arial"/>
          <w:szCs w:val="24"/>
          <w:lang w:val="sk-SK"/>
        </w:rPr>
        <w:t>Spoločnosť DOD NIE JE zodpovedná za žiadne poruchy, ktoré sa vyskytli pri použití neoprávnených, modifikovaných alebo neoprávnených častí a príslušenstva.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bookmarkStart w:id="7" w:name="_Toc455501602"/>
      <w:bookmarkEnd w:id="6"/>
      <w:r w:rsidRPr="000F4B77">
        <w:rPr>
          <w:rFonts w:ascii="Arial" w:hAnsi="Arial" w:cs="Arial"/>
          <w:szCs w:val="24"/>
          <w:lang w:val="sk-SK"/>
        </w:rPr>
        <w:t>DOD NEZARUČUJE zaznamenávanie nehôd, ktoré môžu spôsobiť poruchu a chybnosť zariadenia.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bookmarkStart w:id="8" w:name="_Toc455501603"/>
      <w:bookmarkEnd w:id="7"/>
      <w:r w:rsidRPr="000F4B77">
        <w:rPr>
          <w:rFonts w:ascii="Arial" w:hAnsi="Arial" w:cs="Arial"/>
          <w:szCs w:val="24"/>
          <w:lang w:val="sk-SK"/>
        </w:rPr>
        <w:t>Pracovná teplota tohto produktu je -20 ° C až 65 ° C (-4 ° F ~ 149 ° F). Uistite sa, že zariadenie je uložené v teplotnom rozsahu, inak môže byť zariadenie poškodené teplom a bude nesprávne fungovať, čo nebude kryté zárukou.</w:t>
      </w:r>
      <w:r w:rsidR="00EE2AEB">
        <w:rPr>
          <w:rFonts w:ascii="Arial" w:hAnsi="Arial" w:cs="Arial"/>
          <w:szCs w:val="24"/>
          <w:lang w:val="sk-SK"/>
        </w:rPr>
        <w:t xml:space="preserve"> </w:t>
      </w:r>
    </w:p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bookmarkStart w:id="9" w:name="_Toc455501604"/>
      <w:bookmarkEnd w:id="8"/>
      <w:r w:rsidRPr="000F4B77">
        <w:rPr>
          <w:rFonts w:ascii="Arial" w:hAnsi="Arial" w:cs="Arial"/>
          <w:szCs w:val="24"/>
          <w:lang w:val="sk-SK"/>
        </w:rPr>
        <w:t>Spoločnosť DOD nenesie zodpovednosť za stratu zaznamenaného videa počas prevádzky kvôli neočakávaným faktorom počas jazdy.</w:t>
      </w:r>
    </w:p>
    <w:bookmarkEnd w:id="9"/>
    <w:p w:rsidR="007D780B" w:rsidRPr="000F4B77" w:rsidRDefault="003D6C3C">
      <w:pPr>
        <w:pStyle w:val="Odsekzoznamu"/>
        <w:numPr>
          <w:ilvl w:val="0"/>
          <w:numId w:val="42"/>
        </w:numPr>
        <w:ind w:leftChars="0" w:left="284" w:hanging="284"/>
        <w:rPr>
          <w:rFonts w:ascii="Arial" w:hAnsi="Arial" w:cs="Arial"/>
          <w:szCs w:val="24"/>
          <w:lang w:val="sk-SK"/>
        </w:rPr>
      </w:pPr>
      <w:r w:rsidRPr="000F4B77">
        <w:rPr>
          <w:rFonts w:ascii="Arial" w:hAnsi="Arial" w:cs="Arial"/>
          <w:szCs w:val="24"/>
          <w:lang w:val="sk-SK"/>
        </w:rPr>
        <w:t>Videozáznamy vytvorené touto kamerou sú určené len pre osobnú potrebu.</w:t>
      </w:r>
    </w:p>
    <w:p w:rsidR="004D1C82" w:rsidRPr="00E349BF" w:rsidRDefault="003D6C3C" w:rsidP="00FA22DD">
      <w:pPr>
        <w:pStyle w:val="Odsekzoznamu"/>
        <w:ind w:leftChars="0" w:left="196"/>
        <w:outlineLvl w:val="0"/>
        <w:rPr>
          <w:szCs w:val="24"/>
          <w:lang w:val="sk-SK"/>
        </w:rPr>
      </w:pPr>
      <w:r w:rsidRPr="003D6C3C">
        <w:rPr>
          <w:szCs w:val="24"/>
          <w:lang w:val="sk-SK"/>
        </w:rPr>
        <w:br w:type="page"/>
      </w:r>
      <w:r w:rsidRPr="003D6C3C">
        <w:rPr>
          <w:rFonts w:ascii="Arial Black" w:eastAsia="Arial Unicode MS" w:hAnsi="Arial Black" w:cs="Arial Unicode MS"/>
          <w:color w:val="4F81BD" w:themeColor="accent1"/>
          <w:sz w:val="32"/>
          <w:szCs w:val="32"/>
          <w:lang w:val="sk-SK"/>
        </w:rPr>
        <w:lastRenderedPageBreak/>
        <w:t>Obsah balenia</w:t>
      </w:r>
    </w:p>
    <w:p w:rsidR="008B4311" w:rsidRPr="00E349BF" w:rsidRDefault="008B4311" w:rsidP="009308BA">
      <w:pPr>
        <w:rPr>
          <w:rFonts w:ascii="Arial Black" w:eastAsia="Arial Unicode MS" w:hAnsi="Arial Black" w:cs="Arial Unicode MS"/>
          <w:b/>
          <w:color w:val="4F6228" w:themeColor="accent3" w:themeShade="80"/>
          <w:szCs w:val="24"/>
          <w:lang w:val="sk-SK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70" w:type="dxa"/>
        </w:tblCellMar>
        <w:tblLook w:val="04A0" w:firstRow="1" w:lastRow="0" w:firstColumn="1" w:lastColumn="0" w:noHBand="0" w:noVBand="1"/>
      </w:tblPr>
      <w:tblGrid>
        <w:gridCol w:w="4847"/>
        <w:gridCol w:w="4848"/>
      </w:tblGrid>
      <w:tr w:rsidR="008B4311" w:rsidRPr="00E349BF" w:rsidTr="00185BA3">
        <w:trPr>
          <w:trHeight w:val="1764"/>
          <w:jc w:val="center"/>
        </w:trPr>
        <w:tc>
          <w:tcPr>
            <w:tcW w:w="4847" w:type="dxa"/>
            <w:vAlign w:val="center"/>
          </w:tcPr>
          <w:p w:rsidR="008B4311" w:rsidRPr="00E349BF" w:rsidRDefault="000F4B77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  <w:lang w:val="sk-SK"/>
              </w:rPr>
            </w:pPr>
            <w:r>
              <w:rPr>
                <w:rFonts w:ascii="Arial Black" w:eastAsia="Arial Unicode MS" w:hAnsi="Arial Black" w:cs="Arial Unicode MS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421495" cy="612000"/>
                  <wp:effectExtent l="19050" t="0" r="7255" b="0"/>
                  <wp:docPr id="13" name="圖片 13" descr="C:\Documents and Settings\sophie\桌面\無標題-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sophie\桌面\無標題-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9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Align w:val="center"/>
          </w:tcPr>
          <w:p w:rsidR="008B4311" w:rsidRPr="00E349BF" w:rsidRDefault="000F4B77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  <w:lang w:val="sk-SK"/>
              </w:rPr>
            </w:pPr>
            <w:r>
              <w:rPr>
                <w:noProof/>
                <w:szCs w:val="24"/>
                <w:lang w:val="sk-SK" w:eastAsia="sk-SK"/>
              </w:rPr>
              <w:drawing>
                <wp:inline distT="0" distB="0" distL="0" distR="0">
                  <wp:extent cx="1241499" cy="900000"/>
                  <wp:effectExtent l="19050" t="0" r="0" b="0"/>
                  <wp:docPr id="963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9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311" w:rsidRPr="00E349BF" w:rsidTr="00185BA3">
        <w:trPr>
          <w:trHeight w:val="200"/>
          <w:jc w:val="center"/>
        </w:trPr>
        <w:tc>
          <w:tcPr>
            <w:tcW w:w="4847" w:type="dxa"/>
            <w:vAlign w:val="center"/>
          </w:tcPr>
          <w:p w:rsidR="00FE1685" w:rsidRPr="000F4B77" w:rsidRDefault="003D6C3C" w:rsidP="00FE1685">
            <w:pPr>
              <w:jc w:val="center"/>
              <w:rPr>
                <w:rFonts w:ascii="Arial" w:eastAsia="Arial Unicode MS" w:hAnsi="Arial" w:cs="Arial"/>
                <w:b/>
                <w:szCs w:val="24"/>
                <w:lang w:val="sk-SK"/>
              </w:rPr>
            </w:pPr>
            <w:proofErr w:type="spellStart"/>
            <w:r w:rsidRPr="000F4B77">
              <w:rPr>
                <w:rFonts w:ascii="Arial" w:hAnsi="Arial" w:cs="Arial"/>
                <w:lang w:val="sk-SK"/>
              </w:rPr>
              <w:t>Autokamera</w:t>
            </w:r>
            <w:proofErr w:type="spellEnd"/>
            <w:r w:rsidRPr="000F4B77">
              <w:rPr>
                <w:rFonts w:ascii="Arial" w:hAnsi="Arial" w:cs="Arial"/>
                <w:lang w:val="sk-SK"/>
              </w:rPr>
              <w:t xml:space="preserve"> predná</w:t>
            </w:r>
          </w:p>
          <w:p w:rsidR="00E522B9" w:rsidRPr="000F4B77" w:rsidRDefault="00E522B9" w:rsidP="00FE1685">
            <w:pPr>
              <w:jc w:val="center"/>
              <w:rPr>
                <w:rFonts w:ascii="Arial" w:eastAsia="Arial Unicode MS" w:hAnsi="Arial" w:cs="Arial"/>
                <w:b/>
                <w:szCs w:val="24"/>
                <w:lang w:val="sk-SK"/>
              </w:rPr>
            </w:pPr>
          </w:p>
          <w:p w:rsidR="00FE1685" w:rsidRPr="000F4B77" w:rsidRDefault="00FE1685" w:rsidP="00FE1685">
            <w:pPr>
              <w:jc w:val="center"/>
              <w:rPr>
                <w:rFonts w:ascii="Arial" w:eastAsia="Arial Unicode MS" w:hAnsi="Arial" w:cs="Arial"/>
                <w:b/>
                <w:szCs w:val="24"/>
                <w:lang w:val="sk-SK"/>
              </w:rPr>
            </w:pPr>
          </w:p>
        </w:tc>
        <w:tc>
          <w:tcPr>
            <w:tcW w:w="4848" w:type="dxa"/>
            <w:vAlign w:val="center"/>
          </w:tcPr>
          <w:p w:rsidR="008B4311" w:rsidRPr="000F4B77" w:rsidRDefault="003D6C3C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  <w:proofErr w:type="spellStart"/>
            <w:r w:rsidRPr="000F4B77">
              <w:rPr>
                <w:rFonts w:ascii="Arial" w:hAnsi="Arial" w:cs="Arial"/>
                <w:szCs w:val="24"/>
                <w:lang w:val="sk-SK"/>
              </w:rPr>
              <w:t>Uživateľská</w:t>
            </w:r>
            <w:proofErr w:type="spellEnd"/>
            <w:r w:rsidRPr="000F4B77">
              <w:rPr>
                <w:rFonts w:ascii="Arial" w:hAnsi="Arial" w:cs="Arial"/>
                <w:szCs w:val="24"/>
                <w:lang w:val="sk-SK"/>
              </w:rPr>
              <w:t xml:space="preserve"> príručka</w:t>
            </w:r>
          </w:p>
          <w:p w:rsidR="00292A2B" w:rsidRPr="000F4B77" w:rsidRDefault="00292A2B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</w:p>
          <w:p w:rsidR="00E522B9" w:rsidRPr="000F4B77" w:rsidRDefault="00E522B9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</w:p>
        </w:tc>
      </w:tr>
      <w:tr w:rsidR="008B4311" w:rsidRPr="00E349BF" w:rsidTr="00185BA3">
        <w:trPr>
          <w:jc w:val="center"/>
        </w:trPr>
        <w:tc>
          <w:tcPr>
            <w:tcW w:w="4847" w:type="dxa"/>
            <w:vAlign w:val="center"/>
          </w:tcPr>
          <w:p w:rsidR="008B4311" w:rsidRPr="000F4B77" w:rsidRDefault="000F4B77" w:rsidP="00EE2B6D">
            <w:pPr>
              <w:jc w:val="center"/>
              <w:rPr>
                <w:rFonts w:ascii="Arial" w:eastAsia="Arial Unicode MS" w:hAnsi="Arial" w:cs="Arial"/>
                <w:b/>
                <w:szCs w:val="24"/>
                <w:lang w:val="sk-SK"/>
              </w:rPr>
            </w:pPr>
            <w:r w:rsidRPr="000F4B77">
              <w:rPr>
                <w:rFonts w:ascii="Arial" w:eastAsia="Arial Unicode MS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929226" cy="468000"/>
                  <wp:effectExtent l="19050" t="0" r="4224" b="0"/>
                  <wp:docPr id="14" name="圖片 12" descr="C:\Documents and Settings\sophie\桌面\無標題-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sophie\桌面\無標題-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2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Align w:val="center"/>
          </w:tcPr>
          <w:p w:rsidR="008B4311" w:rsidRPr="000F4B77" w:rsidRDefault="000F4B77" w:rsidP="00EE2B6D">
            <w:pPr>
              <w:jc w:val="center"/>
              <w:rPr>
                <w:rFonts w:ascii="Arial" w:eastAsia="Arial Unicode MS" w:hAnsi="Arial" w:cs="Arial"/>
                <w:b/>
                <w:szCs w:val="24"/>
                <w:lang w:val="sk-SK"/>
              </w:rPr>
            </w:pPr>
            <w:r w:rsidRPr="000F4B77">
              <w:rPr>
                <w:rFonts w:ascii="Arial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798301" cy="900000"/>
                  <wp:effectExtent l="19050" t="0" r="1799" b="0"/>
                  <wp:docPr id="9639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0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311" w:rsidRPr="00E349BF" w:rsidTr="00185BA3">
        <w:trPr>
          <w:jc w:val="center"/>
        </w:trPr>
        <w:tc>
          <w:tcPr>
            <w:tcW w:w="4847" w:type="dxa"/>
            <w:vAlign w:val="center"/>
          </w:tcPr>
          <w:p w:rsidR="00930F18" w:rsidRPr="000F4B77" w:rsidRDefault="003D6C3C" w:rsidP="00930F18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 xml:space="preserve">Zadná </w:t>
            </w:r>
            <w:proofErr w:type="spellStart"/>
            <w:r w:rsidRPr="000F4B77">
              <w:rPr>
                <w:rFonts w:ascii="Arial" w:hAnsi="Arial" w:cs="Arial"/>
                <w:szCs w:val="24"/>
                <w:lang w:val="sk-SK"/>
              </w:rPr>
              <w:t>autokamera</w:t>
            </w:r>
            <w:proofErr w:type="spellEnd"/>
          </w:p>
          <w:p w:rsidR="00292A2B" w:rsidRPr="000F4B77" w:rsidRDefault="00292A2B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</w:p>
          <w:p w:rsidR="00E522B9" w:rsidRPr="000F4B77" w:rsidRDefault="00E522B9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</w:p>
        </w:tc>
        <w:tc>
          <w:tcPr>
            <w:tcW w:w="4848" w:type="dxa"/>
            <w:vAlign w:val="center"/>
          </w:tcPr>
          <w:p w:rsidR="00C54402" w:rsidRPr="000F4B77" w:rsidRDefault="003D6C3C" w:rsidP="00C54402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>Adaptér do auta</w:t>
            </w:r>
          </w:p>
          <w:p w:rsidR="00292A2B" w:rsidRPr="000F4B77" w:rsidRDefault="00292A2B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</w:p>
          <w:p w:rsidR="00E522B9" w:rsidRPr="000F4B77" w:rsidRDefault="00E522B9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</w:p>
        </w:tc>
      </w:tr>
      <w:tr w:rsidR="008B4311" w:rsidRPr="00E349BF" w:rsidTr="00185BA3">
        <w:trPr>
          <w:jc w:val="center"/>
        </w:trPr>
        <w:tc>
          <w:tcPr>
            <w:tcW w:w="4847" w:type="dxa"/>
            <w:vAlign w:val="center"/>
          </w:tcPr>
          <w:p w:rsidR="008B4311" w:rsidRPr="000F4B77" w:rsidRDefault="000F4B77" w:rsidP="00EE2B6D">
            <w:pPr>
              <w:jc w:val="center"/>
              <w:rPr>
                <w:rFonts w:ascii="Arial" w:eastAsia="Arial Unicode MS" w:hAnsi="Arial" w:cs="Arial"/>
                <w:b/>
                <w:szCs w:val="24"/>
                <w:lang w:val="sk-SK"/>
              </w:rPr>
            </w:pPr>
            <w:r w:rsidRPr="000F4B77">
              <w:rPr>
                <w:rFonts w:ascii="Arial" w:eastAsia="Arial Unicode MS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767705" cy="828000"/>
                  <wp:effectExtent l="19050" t="0" r="0" b="0"/>
                  <wp:docPr id="17" name="圖片 14" descr="C:\Documents and Settings\sophie\桌面\無標題-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sophie\桌面\無標題-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0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Align w:val="center"/>
          </w:tcPr>
          <w:p w:rsidR="008B4311" w:rsidRPr="000F4B77" w:rsidRDefault="008B4311" w:rsidP="00EE2B6D">
            <w:pPr>
              <w:jc w:val="center"/>
              <w:rPr>
                <w:rFonts w:ascii="Arial" w:eastAsia="Arial Unicode MS" w:hAnsi="Arial" w:cs="Arial"/>
                <w:b/>
                <w:szCs w:val="24"/>
                <w:lang w:val="sk-SK"/>
              </w:rPr>
            </w:pPr>
          </w:p>
        </w:tc>
      </w:tr>
      <w:tr w:rsidR="008B4311" w:rsidRPr="00E349BF" w:rsidTr="00185BA3">
        <w:trPr>
          <w:jc w:val="center"/>
        </w:trPr>
        <w:tc>
          <w:tcPr>
            <w:tcW w:w="4847" w:type="dxa"/>
            <w:vAlign w:val="center"/>
          </w:tcPr>
          <w:p w:rsidR="00292A2B" w:rsidRPr="000F4B77" w:rsidRDefault="003D6C3C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 xml:space="preserve">Kábel pripojenia zadnej </w:t>
            </w:r>
            <w:proofErr w:type="spellStart"/>
            <w:r w:rsidRPr="000F4B77">
              <w:rPr>
                <w:rFonts w:ascii="Arial" w:hAnsi="Arial" w:cs="Arial"/>
                <w:szCs w:val="24"/>
                <w:lang w:val="sk-SK"/>
              </w:rPr>
              <w:t>autokamery</w:t>
            </w:r>
            <w:proofErr w:type="spellEnd"/>
          </w:p>
          <w:p w:rsidR="00E522B9" w:rsidRPr="000F4B77" w:rsidRDefault="00E522B9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</w:p>
        </w:tc>
        <w:tc>
          <w:tcPr>
            <w:tcW w:w="4848" w:type="dxa"/>
            <w:vAlign w:val="center"/>
          </w:tcPr>
          <w:p w:rsidR="00E522B9" w:rsidRPr="000F4B77" w:rsidRDefault="00E522B9" w:rsidP="00C54402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</w:p>
        </w:tc>
      </w:tr>
    </w:tbl>
    <w:p w:rsidR="00072445" w:rsidRPr="00E349BF" w:rsidRDefault="003D6C3C" w:rsidP="00FA22DD">
      <w:pPr>
        <w:pStyle w:val="Nadpis1"/>
        <w:rPr>
          <w:rFonts w:ascii="Arial Black" w:eastAsia="Arial Unicode MS" w:hAnsi="Arial Black" w:cs="Arial Unicode MS"/>
          <w:b w:val="0"/>
          <w:color w:val="4F6228" w:themeColor="accent3" w:themeShade="80"/>
          <w:sz w:val="32"/>
          <w:szCs w:val="32"/>
          <w:lang w:val="sk-SK"/>
        </w:rPr>
      </w:pPr>
      <w:r w:rsidRPr="000F4B77">
        <w:rPr>
          <w:rFonts w:ascii="Arial" w:eastAsia="Microsoft JhengHei" w:hAnsi="Arial" w:cs="Arial"/>
          <w:b w:val="0"/>
          <w:i/>
          <w:sz w:val="24"/>
          <w:szCs w:val="24"/>
          <w:shd w:val="pct15" w:color="auto" w:fill="FFFFFF"/>
          <w:lang w:val="sk-SK"/>
        </w:rPr>
        <w:t>Poznámka: Dodávané príslušenstvo sa môže líšiť podľa regiónu alebo modelu.</w:t>
      </w:r>
      <w:r w:rsidRPr="003D6C3C">
        <w:rPr>
          <w:rFonts w:ascii="Arial Black" w:eastAsia="Arial Unicode MS" w:hAnsi="Arial Black" w:cs="Arial Unicode MS"/>
          <w:b w:val="0"/>
          <w:color w:val="4F6228" w:themeColor="accent3" w:themeShade="80"/>
          <w:sz w:val="32"/>
          <w:szCs w:val="32"/>
          <w:lang w:val="sk-SK"/>
        </w:rPr>
        <w:br w:type="page"/>
      </w:r>
      <w:bookmarkStart w:id="10" w:name="_Toc467235329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>Voliteľné príslušenstvo</w:t>
      </w:r>
      <w:bookmarkEnd w:id="10"/>
    </w:p>
    <w:p w:rsidR="00072445" w:rsidRPr="00E349BF" w:rsidRDefault="00072445" w:rsidP="009308BA">
      <w:pPr>
        <w:rPr>
          <w:rFonts w:ascii="Arial Black" w:eastAsia="Arial Unicode MS" w:hAnsi="Arial Black" w:cs="Arial Unicode MS"/>
          <w:b/>
          <w:szCs w:val="24"/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4848"/>
      </w:tblGrid>
      <w:tr w:rsidR="008B4311" w:rsidRPr="00E349BF" w:rsidTr="00185BA3">
        <w:tc>
          <w:tcPr>
            <w:tcW w:w="4847" w:type="dxa"/>
            <w:vAlign w:val="center"/>
          </w:tcPr>
          <w:p w:rsidR="008B4311" w:rsidRPr="00E349BF" w:rsidRDefault="000F4B77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  <w:lang w:val="sk-SK"/>
              </w:rPr>
            </w:pPr>
            <w:r>
              <w:rPr>
                <w:rFonts w:ascii="Arial Black" w:eastAsia="Arial Unicode MS" w:hAnsi="Arial Black" w:cs="Arial Unicode MS"/>
                <w:b/>
                <w:noProof/>
                <w:sz w:val="32"/>
                <w:szCs w:val="32"/>
                <w:lang w:val="sk-SK" w:eastAsia="sk-SK"/>
              </w:rPr>
              <w:drawing>
                <wp:inline distT="0" distB="0" distL="0" distR="0">
                  <wp:extent cx="1848675" cy="1495425"/>
                  <wp:effectExtent l="19050" t="0" r="0" b="0"/>
                  <wp:docPr id="9643" name="圖片 16" descr="C:\Users\mimi\Desktop\未命名-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imi\Desktop\未命名-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Align w:val="center"/>
          </w:tcPr>
          <w:p w:rsidR="008B4311" w:rsidRPr="00E349BF" w:rsidRDefault="008B4311" w:rsidP="00EE2B6D">
            <w:pPr>
              <w:jc w:val="center"/>
              <w:rPr>
                <w:rFonts w:ascii="Arial Black" w:eastAsia="Arial Unicode MS" w:hAnsi="Arial Black" w:cs="Arial Unicode MS"/>
                <w:b/>
                <w:szCs w:val="24"/>
                <w:lang w:val="sk-SK"/>
              </w:rPr>
            </w:pPr>
          </w:p>
        </w:tc>
      </w:tr>
      <w:tr w:rsidR="008B4311" w:rsidRPr="000F4B77" w:rsidTr="00185BA3">
        <w:tc>
          <w:tcPr>
            <w:tcW w:w="4847" w:type="dxa"/>
            <w:tcMar>
              <w:left w:w="567" w:type="dxa"/>
              <w:right w:w="567" w:type="dxa"/>
            </w:tcMar>
            <w:vAlign w:val="center"/>
          </w:tcPr>
          <w:p w:rsidR="008B4311" w:rsidRPr="000F4B77" w:rsidRDefault="003D6C3C" w:rsidP="00EE2B6D">
            <w:pPr>
              <w:jc w:val="center"/>
              <w:rPr>
                <w:rFonts w:ascii="Arial" w:hAnsi="Arial" w:cs="Arial"/>
                <w:szCs w:val="24"/>
                <w:lang w:val="sk-SK"/>
              </w:rPr>
            </w:pPr>
            <w:r w:rsidRPr="000F4B77">
              <w:rPr>
                <w:rFonts w:ascii="Arial" w:hAnsi="Arial" w:cs="Arial"/>
                <w:szCs w:val="24"/>
                <w:lang w:val="sk-SK"/>
              </w:rPr>
              <w:t>DP4</w:t>
            </w:r>
          </w:p>
          <w:p w:rsidR="007D780B" w:rsidRPr="000F4B77" w:rsidRDefault="003D6C3C" w:rsidP="00C32761">
            <w:pPr>
              <w:ind w:leftChars="-5" w:left="-12" w:firstLineChars="5" w:firstLine="12"/>
              <w:rPr>
                <w:rFonts w:ascii="Arial" w:eastAsia="Arial Unicode MS" w:hAnsi="Arial" w:cs="Arial"/>
                <w:b/>
                <w:sz w:val="32"/>
                <w:szCs w:val="32"/>
                <w:lang w:val="sk-SK"/>
              </w:rPr>
            </w:pPr>
            <w:r w:rsidRPr="000F4B77">
              <w:rPr>
                <w:rFonts w:ascii="Arial" w:eastAsia="Microsoft JhengHei" w:hAnsi="Arial" w:cs="Arial"/>
                <w:i/>
                <w:lang w:val="sk-SK"/>
              </w:rPr>
              <w:t>Súprava hardvérových prepojení DP4 ponúka konštantný zdroj a zabraňuje vybitiu batérie s nízkou ochranou.</w:t>
            </w:r>
          </w:p>
        </w:tc>
        <w:tc>
          <w:tcPr>
            <w:tcW w:w="4848" w:type="dxa"/>
            <w:tcMar>
              <w:left w:w="567" w:type="dxa"/>
              <w:right w:w="567" w:type="dxa"/>
            </w:tcMar>
            <w:vAlign w:val="center"/>
          </w:tcPr>
          <w:p w:rsidR="00064FEC" w:rsidRPr="000F4B77" w:rsidRDefault="00064FEC" w:rsidP="00185BA3">
            <w:pPr>
              <w:rPr>
                <w:rFonts w:ascii="Arial" w:hAnsi="Arial" w:cs="Arial"/>
                <w:szCs w:val="24"/>
                <w:lang w:val="sk-SK"/>
              </w:rPr>
            </w:pPr>
          </w:p>
        </w:tc>
      </w:tr>
    </w:tbl>
    <w:p w:rsidR="00341F72" w:rsidRPr="00E349BF" w:rsidRDefault="00341F72" w:rsidP="009308BA">
      <w:pPr>
        <w:rPr>
          <w:rFonts w:ascii="Arial Black" w:eastAsia="Arial Unicode MS" w:hAnsi="Arial Black" w:cs="Arial Unicode MS"/>
          <w:b/>
          <w:szCs w:val="24"/>
          <w:lang w:val="sk-SK"/>
        </w:rPr>
      </w:pPr>
    </w:p>
    <w:p w:rsidR="00A8134F" w:rsidRPr="00E349BF" w:rsidRDefault="003D6C3C" w:rsidP="00FA22DD">
      <w:pPr>
        <w:pStyle w:val="Nadpis1"/>
        <w:rPr>
          <w:rFonts w:ascii="Arial Black" w:eastAsia="Arial Unicode MS" w:hAnsi="Arial Black" w:cs="Arial Unicode MS"/>
          <w:b w:val="0"/>
          <w:szCs w:val="24"/>
          <w:lang w:val="sk-SK"/>
        </w:rPr>
      </w:pPr>
      <w:r w:rsidRPr="003D6C3C">
        <w:rPr>
          <w:rFonts w:ascii="Arial Black" w:eastAsia="Arial Unicode MS" w:hAnsi="Arial Black" w:cs="Arial Unicode MS"/>
          <w:b w:val="0"/>
          <w:szCs w:val="24"/>
          <w:lang w:val="sk-SK"/>
        </w:rPr>
        <w:br w:type="page"/>
      </w:r>
      <w:r w:rsidR="00702EA3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>Ovládanie kamery</w:t>
      </w:r>
    </w:p>
    <w:p w:rsidR="00A8134F" w:rsidRPr="00E349BF" w:rsidRDefault="00A8134F" w:rsidP="009308BA">
      <w:pPr>
        <w:rPr>
          <w:rFonts w:ascii="Arial Unicode MS" w:eastAsia="Arial Unicode MS" w:hAnsi="Arial Unicode MS" w:cs="Arial Unicode MS"/>
          <w:b/>
          <w:szCs w:val="24"/>
          <w:lang w:val="sk-SK"/>
        </w:rPr>
      </w:pPr>
    </w:p>
    <w:p w:rsidR="00CB0169" w:rsidRPr="00E349BF" w:rsidRDefault="000F4B77" w:rsidP="00B5477E">
      <w:pPr>
        <w:jc w:val="center"/>
        <w:rPr>
          <w:rFonts w:ascii="Arial Unicode MS" w:eastAsia="Arial Unicode MS" w:hAnsi="Arial Unicode MS" w:cs="Arial Unicode MS"/>
          <w:b/>
          <w:szCs w:val="24"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4426341" cy="2360185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424" cy="23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69" w:rsidRPr="00E349BF" w:rsidRDefault="00FD2F96" w:rsidP="00B5477E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\o\ac(●,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 w:val="22"/>
          <w:lang w:val="sk-SK"/>
        </w:rPr>
        <w:instrText>1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SOS záloha chráneného súboru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noProof/>
          <w:sz w:val="12"/>
          <w:szCs w:val="12"/>
          <w:lang w:val="sk-SK" w:eastAsia="sk-SK"/>
        </w:rPr>
        <w:drawing>
          <wp:inline distT="0" distB="0" distL="0" distR="0">
            <wp:extent cx="157399" cy="144000"/>
            <wp:effectExtent l="19050" t="0" r="0" b="0"/>
            <wp:docPr id="36" name="圖片 19" descr="D:\Henrry\20150330-LS460W說明書\TX600W_按鈕_按鈕_警示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enrry\20150330-LS460W說明書\TX600W_按鈕_按鈕_警示.ep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9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</w:p>
    <w:p w:rsidR="000C1DD1" w:rsidRDefault="003D6C3C" w:rsidP="0070566B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ins w:id="11" w:author="Matej Královič" w:date="2017-08-03T16:55:00Z"/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Počas nahrávania ak stlačíte toto tlačidlo, tak uzamknete aktuálny záznamový súbor </w:t>
      </w:r>
    </w:p>
    <w:p w:rsidR="000C1DD1" w:rsidRDefault="003D6C3C" w:rsidP="0070566B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161F05">
        <w:rPr>
          <w:rFonts w:ascii="Arial" w:eastAsia="Microsoft JhengHei" w:hAnsi="Arial" w:cs="Arial"/>
          <w:szCs w:val="24"/>
          <w:lang w:val="sk-SK"/>
        </w:rPr>
        <w:t>a ochránite ho pred prepisom iným záznamom.</w:t>
      </w:r>
    </w:p>
    <w:p w:rsidR="0066286F" w:rsidRPr="00E349BF" w:rsidRDefault="003D6C3C" w:rsidP="00447FA9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Uzamknuté video bude zálohované v priečinku RO, </w:t>
      </w:r>
    </w:p>
    <w:p w:rsidR="00CE2C89" w:rsidRPr="00E349BF" w:rsidRDefault="003D6C3C" w:rsidP="000F4B77">
      <w:pPr>
        <w:pStyle w:val="Odsekzoznamu"/>
        <w:numPr>
          <w:ilvl w:val="0"/>
          <w:numId w:val="19"/>
        </w:numPr>
        <w:adjustRightInd w:val="0"/>
        <w:snapToGrid w:val="0"/>
        <w:ind w:leftChars="0" w:left="284" w:hanging="284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Dĺžka uzamknutého videa je založená na nastavení záznamovej slučky, predvolené nastavenie: 3 minúty.</w:t>
      </w:r>
    </w:p>
    <w:p w:rsidR="00CB0169" w:rsidRPr="00E349BF" w:rsidRDefault="00CB0169" w:rsidP="009308BA">
      <w:pPr>
        <w:rPr>
          <w:rFonts w:ascii="Arial" w:eastAsia="Microsoft JhengHei" w:hAnsi="Arial" w:cs="Arial"/>
          <w:szCs w:val="24"/>
          <w:lang w:val="sk-SK"/>
        </w:rPr>
      </w:pPr>
    </w:p>
    <w:p w:rsidR="00B5477E" w:rsidRPr="00E349BF" w:rsidRDefault="00FD2F96" w:rsidP="00B5477E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</w:instrText>
      </w:r>
      <w:r w:rsidR="003D6C3C" w:rsidRPr="003D6C3C">
        <w:rPr>
          <w:rFonts w:ascii="Arial" w:hAnsi="Arial" w:cs="Arial"/>
          <w:noProof/>
          <w:kern w:val="0"/>
          <w:sz w:val="28"/>
          <w:szCs w:val="28"/>
          <w:lang w:val="sk-SK"/>
        </w:rPr>
        <w:instrText>●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Cs w:val="24"/>
          <w:lang w:val="sk-SK"/>
        </w:rPr>
        <w:instrText>2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Funkcia nahrávania zvuku / Vypnutý displej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rFonts w:ascii="Arial" w:eastAsia="Microsoft JhengHei" w:hAnsi="Arial" w:cs="Arial"/>
          <w:b/>
          <w:noProof/>
          <w:szCs w:val="24"/>
          <w:lang w:val="sk-SK" w:eastAsia="sk-SK"/>
        </w:rPr>
        <w:drawing>
          <wp:inline distT="0" distB="0" distL="0" distR="0">
            <wp:extent cx="126748" cy="190968"/>
            <wp:effectExtent l="19050" t="0" r="6602" b="0"/>
            <wp:docPr id="22" name="圖片 12" descr="C:\Users\mimi\Desktop\m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mi\Desktop\mic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5" cy="1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</w:p>
    <w:p w:rsidR="00B5477E" w:rsidRPr="00E349BF" w:rsidRDefault="003D6C3C" w:rsidP="00B5477E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Počas režimu pohotovosti/ nahrávania</w:t>
      </w:r>
    </w:p>
    <w:p w:rsidR="00B5477E" w:rsidRPr="00E349BF" w:rsidRDefault="003D6C3C" w:rsidP="00B5477E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Stlačením</w:t>
      </w:r>
      <w:r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rFonts w:ascii="Arial" w:eastAsia="Microsoft JhengHei" w:hAnsi="Arial" w:cs="Arial"/>
          <w:b/>
          <w:noProof/>
          <w:szCs w:val="24"/>
          <w:lang w:val="sk-SK" w:eastAsia="sk-SK"/>
        </w:rPr>
        <w:drawing>
          <wp:inline distT="0" distB="0" distL="0" distR="0">
            <wp:extent cx="126748" cy="190968"/>
            <wp:effectExtent l="19050" t="0" r="6602" b="0"/>
            <wp:docPr id="24" name="圖片 12" descr="C:\Users\mimi\Desktop\m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mi\Desktop\mic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5" cy="1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tlačidla </w:t>
      </w:r>
      <w:r w:rsidRPr="003D6C3C">
        <w:rPr>
          <w:rFonts w:ascii="Arial" w:eastAsia="Microsoft JhengHei" w:hAnsi="Arial" w:cs="Arial"/>
          <w:szCs w:val="24"/>
          <w:lang w:val="sk-SK"/>
        </w:rPr>
        <w:t>jedenkrát zapnete/ vypnete hlasové nahrávanie.</w:t>
      </w:r>
    </w:p>
    <w:p w:rsidR="00CB0169" w:rsidRPr="00E349BF" w:rsidRDefault="00CB0169" w:rsidP="00B5477E">
      <w:pPr>
        <w:rPr>
          <w:rFonts w:ascii="Arial" w:eastAsia="Microsoft JhengHei" w:hAnsi="Arial" w:cs="Arial"/>
          <w:szCs w:val="24"/>
          <w:lang w:val="sk-SK"/>
        </w:rPr>
      </w:pPr>
    </w:p>
    <w:p w:rsidR="00CB0169" w:rsidRPr="00E349BF" w:rsidRDefault="00FD2F96" w:rsidP="00B5477E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</w:instrText>
      </w:r>
      <w:r w:rsidR="003D6C3C" w:rsidRPr="003D6C3C">
        <w:rPr>
          <w:rFonts w:ascii="Arial" w:hAnsi="Arial" w:cs="Arial"/>
          <w:noProof/>
          <w:kern w:val="0"/>
          <w:sz w:val="28"/>
          <w:szCs w:val="28"/>
          <w:lang w:val="sk-SK"/>
        </w:rPr>
        <w:instrText>●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 w:val="22"/>
          <w:lang w:val="sk-SK"/>
        </w:rPr>
        <w:instrText>3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proofErr w:type="spellStart"/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>Wi-Fi</w:t>
      </w:r>
      <w:proofErr w:type="spellEnd"/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pripojenie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rFonts w:ascii="Arial" w:eastAsia="Microsoft JhengHei" w:hAnsi="Arial" w:cs="Arial"/>
          <w:b/>
          <w:noProof/>
          <w:szCs w:val="24"/>
          <w:lang w:val="sk-SK" w:eastAsia="sk-SK"/>
        </w:rPr>
        <w:drawing>
          <wp:inline distT="0" distB="0" distL="0" distR="0">
            <wp:extent cx="162936" cy="139538"/>
            <wp:effectExtent l="0" t="0" r="8514" b="0"/>
            <wp:docPr id="26" name="圖片 13" descr="C:\Users\mimi\Desktop\wif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mi\Desktop\wifi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4" cy="13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</w:p>
    <w:p w:rsidR="00B625E8" w:rsidRPr="00E349BF" w:rsidRDefault="003D6C3C" w:rsidP="00B5477E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Jedným stlačením zapnete funkciu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Wifi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pre pripojenie inteligentného zariadenia. </w:t>
      </w:r>
    </w:p>
    <w:p w:rsidR="00F66BA9" w:rsidRPr="00E349BF" w:rsidRDefault="003D6C3C" w:rsidP="00B5477E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Biela LED dióda bliká keď je zapnuté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Wifi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>.</w:t>
      </w:r>
    </w:p>
    <w:p w:rsidR="00B5477E" w:rsidRPr="00E349BF" w:rsidRDefault="003D6C3C" w:rsidP="00B5477E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Stále svieti biela LED dióda, keď je zariadenie pripojené k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autokamere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>.</w:t>
      </w:r>
    </w:p>
    <w:p w:rsidR="00B5477E" w:rsidRPr="00E349BF" w:rsidRDefault="00B5477E" w:rsidP="009308BA">
      <w:pPr>
        <w:rPr>
          <w:rFonts w:ascii="Arial" w:eastAsia="Microsoft JhengHei" w:hAnsi="Arial" w:cs="Arial"/>
          <w:szCs w:val="24"/>
          <w:lang w:val="sk-SK"/>
        </w:rPr>
      </w:pPr>
    </w:p>
    <w:p w:rsidR="00400B2A" w:rsidRPr="00E349BF" w:rsidRDefault="00FD2F96" w:rsidP="00400B2A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</w:instrText>
      </w:r>
      <w:r w:rsidR="003D6C3C" w:rsidRPr="003D6C3C">
        <w:rPr>
          <w:rFonts w:ascii="Arial" w:hAnsi="Arial" w:cs="Arial"/>
          <w:noProof/>
          <w:kern w:val="0"/>
          <w:sz w:val="28"/>
          <w:szCs w:val="28"/>
          <w:lang w:val="sk-SK"/>
        </w:rPr>
        <w:instrText>●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 w:val="22"/>
          <w:lang w:val="sk-SK"/>
        </w:rPr>
        <w:instrText>4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proofErr w:type="spellStart"/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>Reštartovacie</w:t>
      </w:r>
      <w:proofErr w:type="spellEnd"/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tlačidlo</w:t>
      </w:r>
    </w:p>
    <w:p w:rsidR="00400B2A" w:rsidRPr="00E349BF" w:rsidRDefault="003D6C3C" w:rsidP="00400B2A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Stlač</w:t>
      </w:r>
      <w:r w:rsidR="000F4B77">
        <w:rPr>
          <w:rFonts w:ascii="Arial" w:eastAsia="Microsoft JhengHei" w:hAnsi="Arial" w:cs="Arial"/>
          <w:szCs w:val="24"/>
          <w:lang w:val="sk-SK"/>
        </w:rPr>
        <w:t>t</w:t>
      </w:r>
      <w:r w:rsidRPr="003D6C3C">
        <w:rPr>
          <w:rFonts w:ascii="Arial" w:eastAsia="Microsoft JhengHei" w:hAnsi="Arial" w:cs="Arial"/>
          <w:szCs w:val="24"/>
          <w:lang w:val="sk-SK"/>
        </w:rPr>
        <w:t>e pre vynútenie reštartovani</w:t>
      </w:r>
      <w:r w:rsidR="000F4B77">
        <w:rPr>
          <w:rFonts w:ascii="Arial" w:eastAsia="Microsoft JhengHei" w:hAnsi="Arial" w:cs="Arial"/>
          <w:szCs w:val="24"/>
          <w:lang w:val="sk-SK"/>
        </w:rPr>
        <w:t>e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zariadenia</w:t>
      </w:r>
    </w:p>
    <w:p w:rsidR="00400B2A" w:rsidRPr="00E349BF" w:rsidRDefault="003D6C3C" w:rsidP="00400B2A">
      <w:pPr>
        <w:rPr>
          <w:rFonts w:ascii="Arial Unicode MS" w:eastAsia="Arial Unicode MS" w:hAnsi="Arial Unicode MS" w:cs="Arial Unicode MS"/>
          <w:b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Stlačte tlačidlo pomocou malého kolíka</w:t>
      </w:r>
      <w:r w:rsidRPr="003D6C3C">
        <w:rPr>
          <w:rFonts w:ascii="Arial Unicode MS" w:eastAsia="Arial Unicode MS" w:hAnsi="Arial Unicode MS" w:cs="Arial Unicode MS"/>
          <w:b/>
          <w:szCs w:val="24"/>
          <w:lang w:val="sk-SK"/>
        </w:rPr>
        <w:br w:type="page"/>
      </w:r>
    </w:p>
    <w:p w:rsidR="00400B2A" w:rsidRPr="00E349BF" w:rsidRDefault="003D6C3C" w:rsidP="00400B2A">
      <w:pPr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color w:val="4F81BD" w:themeColor="accent1"/>
          <w:sz w:val="32"/>
          <w:szCs w:val="32"/>
          <w:lang w:val="sk-SK"/>
        </w:rPr>
        <w:lastRenderedPageBreak/>
        <w:t xml:space="preserve">Ovládanie kamery </w:t>
      </w:r>
    </w:p>
    <w:p w:rsidR="00400B2A" w:rsidRPr="00E349BF" w:rsidRDefault="000F4B77" w:rsidP="00F142F0">
      <w:pPr>
        <w:jc w:val="center"/>
        <w:rPr>
          <w:rFonts w:eastAsia="Microsoft JhengHei"/>
          <w:b/>
          <w:sz w:val="12"/>
          <w:szCs w:val="12"/>
          <w:lang w:val="sk-SK"/>
        </w:rPr>
      </w:pPr>
      <w:r>
        <w:rPr>
          <w:rFonts w:eastAsia="Microsoft JhengHei"/>
          <w:b/>
          <w:noProof/>
          <w:sz w:val="12"/>
          <w:szCs w:val="12"/>
          <w:lang w:val="sk-SK" w:eastAsia="sk-SK"/>
        </w:rPr>
        <w:drawing>
          <wp:inline distT="0" distB="0" distL="0" distR="0">
            <wp:extent cx="3916846" cy="2482959"/>
            <wp:effectExtent l="19050" t="0" r="7454" b="0"/>
            <wp:docPr id="9632" name="圖片 17" descr="C:\Users\mimi\Desktop\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mi\Desktop\11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88" cy="248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7E" w:rsidRPr="00E349BF" w:rsidRDefault="00FD2F96" w:rsidP="00555625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</w:instrText>
      </w:r>
      <w:r w:rsidR="003D6C3C" w:rsidRPr="003D6C3C">
        <w:rPr>
          <w:rFonts w:ascii="Arial" w:hAnsi="Arial" w:cs="Arial"/>
          <w:noProof/>
          <w:kern w:val="0"/>
          <w:sz w:val="28"/>
          <w:szCs w:val="28"/>
          <w:lang w:val="sk-SK"/>
        </w:rPr>
        <w:instrText>●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 w:val="22"/>
          <w:lang w:val="sk-SK"/>
        </w:rPr>
        <w:instrText>5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Indikátor stavu prevádzky (LED) </w:t>
      </w:r>
    </w:p>
    <w:p w:rsidR="00B625E8" w:rsidRPr="00E349BF" w:rsidRDefault="000F4B77" w:rsidP="00B625E8">
      <w:pPr>
        <w:pStyle w:val="Odsekzoznamu"/>
        <w:numPr>
          <w:ilvl w:val="1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228600" cy="195580"/>
            <wp:effectExtent l="0" t="0" r="0" b="0"/>
            <wp:docPr id="9425" name="圖片 13" descr="描述: C:\Users\mimi\Desktop\wif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描述: C:\Users\mimi\Desktop\wifi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ON – permanentné biele LED svetlo = </w:t>
      </w:r>
      <w:proofErr w:type="spellStart"/>
      <w:r w:rsidR="003D6C3C" w:rsidRPr="003D6C3C"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pripojené k zariadeniu </w:t>
      </w:r>
    </w:p>
    <w:p w:rsidR="007C495D" w:rsidRPr="00E349BF" w:rsidRDefault="003D6C3C" w:rsidP="00B625E8">
      <w:pPr>
        <w:pStyle w:val="Odsekzoznamu"/>
        <w:numPr>
          <w:ilvl w:val="1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OFF– vypnuté biele LED svetlo =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odpojené</w:t>
      </w:r>
    </w:p>
    <w:p w:rsidR="007C495D" w:rsidRPr="00E349BF" w:rsidRDefault="003D6C3C" w:rsidP="007C495D">
      <w:pPr>
        <w:pStyle w:val="Odsekzoznamu"/>
        <w:numPr>
          <w:ilvl w:val="1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Blikajúce biele LED svetlo = Prip</w:t>
      </w:r>
      <w:r w:rsidR="000F4B77">
        <w:rPr>
          <w:rFonts w:ascii="Arial" w:eastAsia="Microsoft JhengHei" w:hAnsi="Arial" w:cs="Arial"/>
          <w:szCs w:val="24"/>
          <w:lang w:val="sk-SK"/>
        </w:rPr>
        <w:t>á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janie /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pohotovostný režim</w:t>
      </w:r>
    </w:p>
    <w:p w:rsidR="007970BA" w:rsidRPr="006F3DC0" w:rsidRDefault="000F4B77" w:rsidP="006F3DC0">
      <w:pPr>
        <w:pStyle w:val="Odsekzoznamu"/>
        <w:numPr>
          <w:ilvl w:val="1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177165" cy="266700"/>
            <wp:effectExtent l="0" t="0" r="0" b="0"/>
            <wp:docPr id="37" name="圖片 12" descr="描述: C:\Users\mimi\Desktop\m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描述: C:\Users\mimi\Desktop\mic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/>
          <w:szCs w:val="24"/>
          <w:lang w:val="sk-SK"/>
        </w:rPr>
        <w:t>ON – permanentné zelené</w:t>
      </w:r>
      <w:r w:rsidR="006F3DC0">
        <w:rPr>
          <w:rFonts w:ascii="Arial" w:eastAsia="Microsoft JhengHei" w:hAnsi="Arial" w:cs="Arial"/>
          <w:szCs w:val="24"/>
          <w:lang w:val="sk-SK"/>
        </w:rPr>
        <w:t xml:space="preserve"> LED svetlo = audio nahrávanie 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>+</w:t>
      </w:r>
      <w:r w:rsidR="006F3DC0">
        <w:rPr>
          <w:rFonts w:ascii="Arial" w:eastAsia="Microsoft JhengHei" w:hAnsi="Arial" w:cs="Arial"/>
          <w:szCs w:val="24"/>
          <w:lang w:val="sk-SK"/>
        </w:rPr>
        <w:t xml:space="preserve"> nájdený 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GPS signál. </w:t>
      </w:r>
    </w:p>
    <w:p w:rsidR="00EF7E41" w:rsidRPr="00E349BF" w:rsidRDefault="003D6C3C" w:rsidP="00EF7E41">
      <w:pPr>
        <w:pStyle w:val="Odsekzoznamu"/>
        <w:numPr>
          <w:ilvl w:val="1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Blikajúce zelené  LE</w:t>
      </w:r>
      <w:r w:rsidR="006F3DC0">
        <w:rPr>
          <w:rFonts w:ascii="Arial" w:eastAsia="Microsoft JhengHei" w:hAnsi="Arial" w:cs="Arial"/>
          <w:szCs w:val="24"/>
          <w:lang w:val="sk-SK"/>
        </w:rPr>
        <w:t>D svetlo = GPS signál vyhľadáva + audio nahrávanie</w:t>
      </w:r>
    </w:p>
    <w:p w:rsidR="00747640" w:rsidRPr="00E349BF" w:rsidRDefault="003D6C3C" w:rsidP="00460C87">
      <w:pPr>
        <w:adjustRightInd w:val="0"/>
        <w:snapToGrid w:val="0"/>
        <w:rPr>
          <w:rFonts w:ascii="Arial" w:eastAsia="Microsoft JhengHei" w:hAnsi="Arial" w:cs="Arial"/>
          <w:b/>
          <w:sz w:val="22"/>
          <w:szCs w:val="24"/>
          <w:lang w:val="sk-SK"/>
        </w:rPr>
      </w:pPr>
      <w:r w:rsidRPr="003D6C3C">
        <w:rPr>
          <w:rFonts w:ascii="Arial" w:eastAsia="Microsoft JhengHei" w:hAnsi="Arial" w:cs="Arial"/>
          <w:b/>
          <w:noProof/>
          <w:color w:val="000000"/>
          <w:sz w:val="22"/>
          <w:szCs w:val="24"/>
          <w:lang w:val="sk-SK"/>
        </w:rPr>
        <w:t>REC</w:t>
      </w:r>
    </w:p>
    <w:p w:rsidR="00447FA9" w:rsidRPr="00E349BF" w:rsidRDefault="003D6C3C" w:rsidP="00447FA9">
      <w:pPr>
        <w:pStyle w:val="Odsekzoznamu"/>
        <w:numPr>
          <w:ilvl w:val="1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ON – </w:t>
      </w:r>
      <w:r w:rsidR="000F4B77" w:rsidRPr="003D6C3C">
        <w:rPr>
          <w:rFonts w:ascii="Arial" w:eastAsia="Microsoft JhengHei" w:hAnsi="Arial" w:cs="Arial"/>
          <w:szCs w:val="24"/>
          <w:lang w:val="sk-SK"/>
        </w:rPr>
        <w:t>permanentné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červené LED svetlo - pohotovostný režim</w:t>
      </w:r>
    </w:p>
    <w:p w:rsidR="00747640" w:rsidRPr="00E349BF" w:rsidRDefault="003D6C3C" w:rsidP="00747640">
      <w:pPr>
        <w:pStyle w:val="Odsekzoznamu"/>
        <w:numPr>
          <w:ilvl w:val="1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OFF – vypnuté červené LED svetlo - nenahráva sa </w:t>
      </w:r>
    </w:p>
    <w:p w:rsidR="00747640" w:rsidRPr="00E349BF" w:rsidRDefault="003D6C3C" w:rsidP="00747640">
      <w:pPr>
        <w:pStyle w:val="Odsekzoznamu"/>
        <w:numPr>
          <w:ilvl w:val="1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Blikajúce červené LED svetlo – nahrávanie </w:t>
      </w:r>
    </w:p>
    <w:p w:rsidR="00CB0169" w:rsidRPr="00E349BF" w:rsidRDefault="00CB0169" w:rsidP="009308BA">
      <w:pPr>
        <w:rPr>
          <w:rFonts w:ascii="Arial" w:eastAsia="Microsoft JhengHei" w:hAnsi="Arial" w:cs="Arial"/>
          <w:szCs w:val="24"/>
          <w:lang w:val="sk-SK"/>
        </w:rPr>
      </w:pPr>
    </w:p>
    <w:p w:rsidR="00F142F0" w:rsidRPr="00E349BF" w:rsidRDefault="00FD2F96" w:rsidP="008C3137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</w:instrText>
      </w:r>
      <w:r w:rsidR="003D6C3C" w:rsidRPr="003D6C3C">
        <w:rPr>
          <w:rFonts w:ascii="Arial" w:hAnsi="Arial" w:cs="Arial"/>
          <w:noProof/>
          <w:kern w:val="0"/>
          <w:sz w:val="28"/>
          <w:szCs w:val="28"/>
          <w:lang w:val="sk-SK"/>
        </w:rPr>
        <w:instrText>●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 w:val="22"/>
          <w:lang w:val="sk-SK"/>
        </w:rPr>
        <w:instrText>6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r w:rsidR="003D6C3C" w:rsidRPr="003D6C3C">
        <w:rPr>
          <w:rFonts w:ascii="Arial" w:hAnsi="Arial" w:cs="Arial"/>
          <w:b/>
          <w:bCs/>
          <w:noProof/>
          <w:kern w:val="0"/>
          <w:szCs w:val="24"/>
          <w:lang w:val="sk-SK"/>
        </w:rPr>
        <w:t xml:space="preserve">Uvoľnenie držiaka 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>PRESS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</w:p>
    <w:p w:rsidR="00F142F0" w:rsidRPr="00E349BF" w:rsidRDefault="003D6C3C" w:rsidP="00F142F0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Stlačte mechanizmus na uvoľnenie držiaka pre vysunutie kamery </w:t>
      </w:r>
    </w:p>
    <w:p w:rsidR="00F05859" w:rsidRPr="00E349BF" w:rsidRDefault="00F05859" w:rsidP="008C3137">
      <w:pPr>
        <w:rPr>
          <w:rFonts w:ascii="Arial" w:eastAsia="Microsoft JhengHei" w:hAnsi="Arial" w:cs="Arial"/>
          <w:szCs w:val="24"/>
          <w:lang w:val="sk-SK"/>
        </w:rPr>
      </w:pPr>
    </w:p>
    <w:p w:rsidR="008C3137" w:rsidRPr="00E349BF" w:rsidRDefault="00FD2F96" w:rsidP="00036A5D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</w:instrText>
      </w:r>
      <w:r w:rsidR="003D6C3C" w:rsidRPr="003D6C3C">
        <w:rPr>
          <w:rFonts w:ascii="Arial" w:hAnsi="Arial" w:cs="Arial"/>
          <w:noProof/>
          <w:kern w:val="0"/>
          <w:sz w:val="28"/>
          <w:szCs w:val="28"/>
          <w:lang w:val="sk-SK"/>
        </w:rPr>
        <w:instrText>●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 w:val="22"/>
          <w:lang w:val="sk-SK"/>
        </w:rPr>
        <w:instrText>7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>Reproduktor</w:t>
      </w:r>
    </w:p>
    <w:p w:rsidR="00425A2B" w:rsidRPr="00E349BF" w:rsidRDefault="003D6C3C">
      <w:pPr>
        <w:pStyle w:val="Odsekzoznamu"/>
        <w:adjustRightInd w:val="0"/>
        <w:snapToGrid w:val="0"/>
        <w:ind w:leftChars="0" w:left="960"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br w:type="page"/>
      </w:r>
    </w:p>
    <w:p w:rsidR="004E111E" w:rsidRPr="00E349BF" w:rsidRDefault="003D6C3C" w:rsidP="00FA22DD">
      <w:pPr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color w:val="4F81BD" w:themeColor="accent1"/>
          <w:sz w:val="32"/>
          <w:szCs w:val="32"/>
          <w:lang w:val="sk-SK"/>
        </w:rPr>
        <w:lastRenderedPageBreak/>
        <w:t xml:space="preserve">Ovládanie kamery </w:t>
      </w:r>
    </w:p>
    <w:p w:rsidR="00447FA9" w:rsidRPr="00E349BF" w:rsidRDefault="000F4B77" w:rsidP="00EE2B6D">
      <w:pPr>
        <w:jc w:val="center"/>
        <w:rPr>
          <w:rFonts w:ascii="Arial" w:eastAsia="Microsoft JhengHei" w:hAnsi="Arial" w:cs="Arial"/>
          <w:szCs w:val="24"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4137631" cy="3545456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056" cy="354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Ind w:w="3653" w:type="dxa"/>
        <w:tblLook w:val="04A0" w:firstRow="1" w:lastRow="0" w:firstColumn="1" w:lastColumn="0" w:noHBand="0" w:noVBand="1"/>
      </w:tblPr>
      <w:tblGrid>
        <w:gridCol w:w="1194"/>
        <w:gridCol w:w="1189"/>
      </w:tblGrid>
      <w:tr w:rsidR="00447FA9" w:rsidRPr="00E349BF" w:rsidTr="00447FA9">
        <w:tc>
          <w:tcPr>
            <w:tcW w:w="1194" w:type="dxa"/>
          </w:tcPr>
          <w:p w:rsidR="00447FA9" w:rsidRPr="00E349BF" w:rsidRDefault="003D6C3C" w:rsidP="00447FA9">
            <w:pPr>
              <w:ind w:leftChars="200" w:left="480"/>
              <w:rPr>
                <w:b/>
                <w:sz w:val="16"/>
                <w:szCs w:val="16"/>
                <w:u w:val="single"/>
                <w:lang w:val="sk-SK"/>
              </w:rPr>
            </w:pPr>
            <w:r w:rsidRPr="003D6C3C">
              <w:rPr>
                <w:b/>
                <w:sz w:val="16"/>
                <w:szCs w:val="16"/>
                <w:u w:val="single"/>
                <w:lang w:val="sk-SK"/>
              </w:rPr>
              <w:t>RC400S</w:t>
            </w:r>
          </w:p>
        </w:tc>
        <w:tc>
          <w:tcPr>
            <w:tcW w:w="1074" w:type="dxa"/>
          </w:tcPr>
          <w:p w:rsidR="00447FA9" w:rsidRPr="00E349BF" w:rsidRDefault="003D6C3C" w:rsidP="00447FA9">
            <w:pPr>
              <w:ind w:leftChars="200" w:left="480"/>
              <w:rPr>
                <w:b/>
                <w:sz w:val="16"/>
                <w:szCs w:val="16"/>
                <w:u w:val="single"/>
                <w:lang w:val="sk-SK"/>
              </w:rPr>
            </w:pPr>
            <w:r w:rsidRPr="003D6C3C">
              <w:rPr>
                <w:b/>
                <w:sz w:val="16"/>
                <w:szCs w:val="16"/>
                <w:u w:val="single"/>
                <w:lang w:val="sk-SK"/>
              </w:rPr>
              <w:t>RC500S</w:t>
            </w:r>
          </w:p>
        </w:tc>
      </w:tr>
    </w:tbl>
    <w:p w:rsidR="00440EDB" w:rsidRPr="00E349BF" w:rsidRDefault="00440EDB" w:rsidP="00EE2B6D">
      <w:pPr>
        <w:jc w:val="center"/>
        <w:rPr>
          <w:rFonts w:ascii="Arial" w:eastAsia="Microsoft JhengHei" w:hAnsi="Arial" w:cs="Arial"/>
          <w:szCs w:val="24"/>
          <w:lang w:val="sk-SK"/>
        </w:rPr>
      </w:pPr>
    </w:p>
    <w:p w:rsidR="003844E3" w:rsidRPr="00E349BF" w:rsidRDefault="00FD2F96" w:rsidP="003844E3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\o\ac(●,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 w:val="22"/>
          <w:lang w:val="sk-SK"/>
        </w:rPr>
        <w:instrText>8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proofErr w:type="spellStart"/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>Mikro</w:t>
      </w:r>
      <w:proofErr w:type="spellEnd"/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USB Port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rFonts w:ascii="Arial" w:eastAsia="Microsoft JhengHei" w:hAnsi="Arial" w:cs="Arial"/>
          <w:b/>
          <w:noProof/>
          <w:szCs w:val="24"/>
          <w:lang w:val="sk-SK" w:eastAsia="sk-SK"/>
        </w:rPr>
        <w:drawing>
          <wp:inline distT="0" distB="0" distL="0" distR="0">
            <wp:extent cx="205105" cy="102235"/>
            <wp:effectExtent l="19050" t="0" r="4445" b="0"/>
            <wp:docPr id="963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</w:p>
    <w:p w:rsidR="00593F40" w:rsidRPr="00E349BF" w:rsidRDefault="003D6C3C" w:rsidP="009308BA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Používa sa len s dodávaným adaptérom napájania do auta DOD alebo dátovým káblom USB na pripojenie k počítaču na prenos dát.</w:t>
      </w:r>
    </w:p>
    <w:p w:rsidR="004E111E" w:rsidRPr="00E349BF" w:rsidRDefault="004E111E" w:rsidP="009308BA">
      <w:pPr>
        <w:rPr>
          <w:rFonts w:ascii="Arial" w:eastAsia="Microsoft JhengHei" w:hAnsi="Arial" w:cs="Arial"/>
          <w:b/>
          <w:szCs w:val="24"/>
          <w:lang w:val="sk-SK"/>
        </w:rPr>
      </w:pPr>
    </w:p>
    <w:p w:rsidR="00440EDB" w:rsidRPr="00E349BF" w:rsidRDefault="00FD2F96" w:rsidP="004F4F20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\o\ac(●,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 w:val="22"/>
          <w:lang w:val="sk-SK"/>
        </w:rPr>
        <w:instrText>9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proofErr w:type="spellStart"/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>MikroSD</w:t>
      </w:r>
      <w:proofErr w:type="spellEnd"/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Slot</w:t>
      </w:r>
    </w:p>
    <w:p w:rsidR="00440EDB" w:rsidRPr="006F3DC0" w:rsidRDefault="003D6C3C" w:rsidP="009308BA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Vyžaduje kartu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microSDHC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/ SDXC triedy 10 alebo vyššiu. Podporuje až 128 GB.</w:t>
      </w:r>
      <w:r w:rsidR="006F3DC0">
        <w:rPr>
          <w:rFonts w:ascii="Arial" w:eastAsia="Microsoft JhengHei" w:hAnsi="Arial" w:cs="Arial"/>
          <w:szCs w:val="24"/>
          <w:lang w:val="sk-SK"/>
        </w:rPr>
        <w:t xml:space="preserve"> </w:t>
      </w:r>
      <w:r w:rsidR="006F3DC0" w:rsidRPr="006F3DC0">
        <w:rPr>
          <w:rFonts w:ascii="Arial" w:eastAsia="Microsoft JhengHei" w:hAnsi="Arial" w:cs="Arial"/>
          <w:b/>
          <w:szCs w:val="24"/>
          <w:lang w:val="sk-SK"/>
        </w:rPr>
        <w:t>Odporúčame používať</w:t>
      </w:r>
      <w:r w:rsidR="00A16688">
        <w:rPr>
          <w:rFonts w:ascii="Arial" w:eastAsia="Microsoft JhengHei" w:hAnsi="Arial" w:cs="Arial"/>
          <w:b/>
          <w:szCs w:val="24"/>
          <w:lang w:val="sk-SK"/>
        </w:rPr>
        <w:t xml:space="preserve"> overené</w:t>
      </w:r>
      <w:r w:rsidR="006F3DC0" w:rsidRPr="006F3DC0">
        <w:rPr>
          <w:rFonts w:ascii="Arial" w:eastAsia="Microsoft JhengHei" w:hAnsi="Arial" w:cs="Arial"/>
          <w:b/>
          <w:szCs w:val="24"/>
          <w:lang w:val="sk-SK"/>
        </w:rPr>
        <w:t xml:space="preserve"> pamäťové karty od výrobcov Kingston alebo Samsung.</w:t>
      </w:r>
    </w:p>
    <w:p w:rsidR="00440EDB" w:rsidRPr="00E349BF" w:rsidRDefault="00FD2F96" w:rsidP="003844E3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begin"/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eq \o\ac(●,</w:instrText>
      </w:r>
      <w:r w:rsidR="003D6C3C" w:rsidRPr="003D6C3C">
        <w:rPr>
          <w:rFonts w:ascii="Arial" w:hAnsi="Arial" w:cs="Arial"/>
          <w:noProof/>
          <w:color w:val="FFFFFF" w:themeColor="background1"/>
          <w:kern w:val="0"/>
          <w:sz w:val="16"/>
          <w:szCs w:val="16"/>
          <w:lang w:val="sk-SK"/>
        </w:rPr>
        <w:instrText>10</w:instrText>
      </w:r>
      <w:r w:rsidR="003D6C3C" w:rsidRPr="003D6C3C">
        <w:rPr>
          <w:rFonts w:ascii="Arial" w:hAnsi="Arial" w:cs="Arial"/>
          <w:noProof/>
          <w:kern w:val="0"/>
          <w:szCs w:val="24"/>
          <w:lang w:val="sk-SK"/>
        </w:rPr>
        <w:instrText>)</w:instrText>
      </w:r>
      <w:r w:rsidRPr="003D6C3C">
        <w:rPr>
          <w:rFonts w:ascii="Arial" w:hAnsi="Arial" w:cs="Arial"/>
          <w:noProof/>
          <w:kern w:val="0"/>
          <w:szCs w:val="24"/>
          <w:lang w:val="sk-SK"/>
        </w:rPr>
        <w:fldChar w:fldCharType="end"/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>AV-IN pripájací port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noProof/>
          <w:sz w:val="12"/>
          <w:szCs w:val="12"/>
          <w:lang w:val="sk-SK" w:eastAsia="sk-SK"/>
        </w:rPr>
        <w:drawing>
          <wp:inline distT="0" distB="0" distL="0" distR="0">
            <wp:extent cx="329360" cy="109182"/>
            <wp:effectExtent l="19050" t="0" r="0" b="0"/>
            <wp:docPr id="9635" name="圖片 19" descr="C:\Users\mimi\Desktop\av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mi\Desktop\avin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9" cy="10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</w:p>
    <w:p w:rsidR="00A96A95" w:rsidRPr="00E349BF" w:rsidRDefault="003D6C3C" w:rsidP="003844E3">
      <w:pPr>
        <w:rPr>
          <w:rFonts w:ascii="Arial" w:eastAsia="Microsoft JhengHei" w:hAnsi="Arial" w:cs="Arial"/>
          <w:bCs/>
          <w:szCs w:val="24"/>
          <w:lang w:val="sk-SK"/>
        </w:rPr>
      </w:pPr>
      <w:r w:rsidRPr="003D6C3C">
        <w:rPr>
          <w:rFonts w:ascii="Arial" w:eastAsia="Microsoft JhengHei" w:hAnsi="Arial" w:cs="Arial"/>
          <w:bCs/>
          <w:szCs w:val="24"/>
          <w:lang w:val="sk-SK"/>
        </w:rPr>
        <w:t xml:space="preserve">Port na pripojenie zadnej kamery </w:t>
      </w:r>
    </w:p>
    <w:p w:rsidR="00CA00A6" w:rsidRPr="00E349BF" w:rsidRDefault="003D6C3C" w:rsidP="00FA22DD">
      <w:pPr>
        <w:pStyle w:val="Nadpis1"/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br w:type="page"/>
      </w:r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 xml:space="preserve">Pred začatím </w:t>
      </w:r>
    </w:p>
    <w:p w:rsidR="00CA00A6" w:rsidRPr="00E349BF" w:rsidRDefault="003D6C3C" w:rsidP="009308BA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Nastavenie vašej kamery </w:t>
      </w:r>
    </w:p>
    <w:p w:rsidR="00593F40" w:rsidRPr="00E349BF" w:rsidRDefault="003D6C3C" w:rsidP="009308BA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Nastavte </w:t>
      </w:r>
      <w:proofErr w:type="spellStart"/>
      <w:r w:rsidR="000F4B77">
        <w:rPr>
          <w:rFonts w:ascii="Arial" w:eastAsia="Microsoft JhengHei" w:hAnsi="Arial" w:cs="Arial"/>
          <w:szCs w:val="24"/>
          <w:lang w:val="sk-SK"/>
        </w:rPr>
        <w:t>autokameru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vo vozidle tak, aby bol ľahký prístup k napájaniu. Pre RC500S / RC400S zabezpečte, aby sa predná a zadná kamera pripojili počas používania.</w:t>
      </w:r>
    </w:p>
    <w:p w:rsidR="00CA00A6" w:rsidRPr="00E349BF" w:rsidRDefault="00CA00A6" w:rsidP="009308BA">
      <w:pPr>
        <w:rPr>
          <w:sz w:val="14"/>
          <w:szCs w:val="14"/>
          <w:lang w:val="sk-SK"/>
        </w:rPr>
      </w:pPr>
    </w:p>
    <w:p w:rsidR="00CA00A6" w:rsidRPr="00E349BF" w:rsidRDefault="003D6C3C" w:rsidP="009308BA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bookmarkStart w:id="12" w:name="_Toc455501611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1. </w:t>
      </w:r>
      <w:bookmarkEnd w:id="12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Začnite s SD kartou alebo bez nej </w:t>
      </w:r>
    </w:p>
    <w:p w:rsidR="00B64873" w:rsidRPr="00E349BF" w:rsidRDefault="003D6C3C" w:rsidP="009308BA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V prípade, že nebudete používať SD kartu tento bod preskočte.  </w:t>
      </w:r>
    </w:p>
    <w:p w:rsidR="00593F40" w:rsidRPr="00E349BF" w:rsidRDefault="003D6C3C" w:rsidP="00FC0254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Ak chcete použiť kartu SD, formátujte kartu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MicroSD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v ponuke </w:t>
      </w:r>
      <w:proofErr w:type="spellStart"/>
      <w:r w:rsidR="000F4B77">
        <w:rPr>
          <w:rFonts w:ascii="Arial" w:eastAsia="Microsoft JhengHei" w:hAnsi="Arial" w:cs="Arial"/>
          <w:szCs w:val="24"/>
          <w:lang w:val="sk-SK"/>
        </w:rPr>
        <w:t>autokamery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pred prvým použitím, aby ste zaistili presnosť formátovania.</w:t>
      </w:r>
    </w:p>
    <w:p w:rsidR="00CA00A6" w:rsidRPr="00E349BF" w:rsidRDefault="003D6C3C" w:rsidP="00FC0254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Ak chcete ukladať zaznamenané videozáznamy stabilne, odporúča sa formátovanie SD karty každé dva týždne (táto možnosť je v ponuke kamery). </w:t>
      </w: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549"/>
        <w:gridCol w:w="8306"/>
      </w:tblGrid>
      <w:tr w:rsidR="000A7A75" w:rsidRPr="00E349BF" w:rsidTr="005A111B">
        <w:tc>
          <w:tcPr>
            <w:tcW w:w="786" w:type="pct"/>
            <w:shd w:val="pct5" w:color="auto" w:fill="auto"/>
            <w:vAlign w:val="center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659"/>
              <w:gridCol w:w="659"/>
            </w:tblGrid>
            <w:tr w:rsidR="00A3414F" w:rsidRPr="00E349BF" w:rsidTr="00A3414F">
              <w:tc>
                <w:tcPr>
                  <w:tcW w:w="659" w:type="dxa"/>
                </w:tcPr>
                <w:p w:rsidR="00A3414F" w:rsidRPr="00E349BF" w:rsidRDefault="00A3414F" w:rsidP="009308BA">
                  <w:pPr>
                    <w:rPr>
                      <w:rFonts w:ascii="Arial" w:eastAsia="Microsoft JhengHei" w:hAnsi="Arial" w:cs="Arial"/>
                      <w:szCs w:val="24"/>
                      <w:lang w:val="sk-SK"/>
                    </w:rPr>
                  </w:pPr>
                </w:p>
              </w:tc>
              <w:tc>
                <w:tcPr>
                  <w:tcW w:w="659" w:type="dxa"/>
                </w:tcPr>
                <w:p w:rsidR="00A3414F" w:rsidRPr="00E349BF" w:rsidRDefault="00A3414F" w:rsidP="009308BA">
                  <w:pPr>
                    <w:rPr>
                      <w:rFonts w:ascii="Arial" w:eastAsia="Microsoft JhengHei" w:hAnsi="Arial" w:cs="Arial"/>
                      <w:szCs w:val="24"/>
                      <w:lang w:val="sk-SK"/>
                    </w:rPr>
                  </w:pPr>
                </w:p>
              </w:tc>
            </w:tr>
          </w:tbl>
          <w:p w:rsidR="000A7A75" w:rsidRPr="00E349BF" w:rsidRDefault="000F4B77" w:rsidP="009308BA">
            <w:pPr>
              <w:rPr>
                <w:rFonts w:ascii="Arial" w:eastAsia="Microsoft JhengHei" w:hAnsi="Arial" w:cs="Arial"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-1030605</wp:posOffset>
                  </wp:positionV>
                  <wp:extent cx="580390" cy="570230"/>
                  <wp:effectExtent l="0" t="0" r="0" b="1270"/>
                  <wp:wrapNone/>
                  <wp:docPr id="9651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58039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4" w:type="pct"/>
            <w:shd w:val="pct5" w:color="auto" w:fill="auto"/>
            <w:vAlign w:val="center"/>
          </w:tcPr>
          <w:p w:rsidR="006033D1" w:rsidRPr="00E349BF" w:rsidRDefault="003D6C3C" w:rsidP="009308BA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Poznámka: Vyžaduje kartu </w:t>
            </w:r>
            <w:proofErr w:type="spellStart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MicroSD</w:t>
            </w:r>
            <w:proofErr w:type="spellEnd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triedy 10 alebo vyššiu, podporuje až 128 GB.</w:t>
            </w:r>
            <w:ins w:id="13" w:author="Matej Královič" w:date="2017-08-03T15:10:00Z">
              <w:r w:rsidR="007A1BE4">
                <w:rPr>
                  <w:rFonts w:ascii="Arial" w:eastAsia="Microsoft JhengHei" w:hAnsi="Arial" w:cs="Arial"/>
                  <w:i/>
                  <w:sz w:val="20"/>
                  <w:szCs w:val="20"/>
                  <w:lang w:val="sk-SK"/>
                </w:rPr>
                <w:t xml:space="preserve"> </w:t>
              </w:r>
            </w:ins>
            <w:r w:rsidR="00EE2AEB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Pre spr</w:t>
            </w:r>
            <w:r w:rsidR="00170D80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á</w:t>
            </w:r>
            <w:r w:rsidR="00EE2AEB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vnu funkčnosť kamery používajte len otestované pamäťové karty od </w:t>
            </w:r>
            <w:proofErr w:type="spellStart"/>
            <w:r w:rsidR="00EE2AEB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výrobcou</w:t>
            </w:r>
            <w:proofErr w:type="spellEnd"/>
            <w:r w:rsidR="00EE2AEB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Kingston alebo Samsung. </w:t>
            </w:r>
            <w:proofErr w:type="spellStart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Nedoporučuje</w:t>
            </w:r>
            <w:proofErr w:type="spellEnd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sa používať </w:t>
            </w:r>
            <w:proofErr w:type="spellStart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Sandisk</w:t>
            </w:r>
            <w:proofErr w:type="spellEnd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</w:t>
            </w:r>
            <w:r w:rsidR="00EE2AEB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karty alebo karty od iných výrobcov</w:t>
            </w: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.</w:t>
            </w:r>
            <w:r w:rsidR="00EE2AEB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Môže potom dôjsť k nesprávnej funkčnosti kamery.</w:t>
            </w:r>
          </w:p>
          <w:p w:rsidR="005A111B" w:rsidRPr="00E349BF" w:rsidRDefault="003D6C3C" w:rsidP="009308BA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Poznámka: Po formátovaní karty SD budú všetky vaše údaje vymazané. Uistite sa, že ste zálohovali dôležité súbory.</w:t>
            </w:r>
          </w:p>
          <w:p w:rsidR="006033D1" w:rsidRPr="00E349BF" w:rsidRDefault="006033D1" w:rsidP="009308BA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</w:p>
          <w:p w:rsidR="007A5A9F" w:rsidRPr="00E349BF" w:rsidRDefault="003D6C3C" w:rsidP="005A111B">
            <w:pPr>
              <w:rPr>
                <w:rFonts w:ascii="Arial" w:eastAsia="Arial Unicode MS" w:hAnsi="Arial" w:cs="Arial"/>
                <w:b/>
                <w:color w:val="000000" w:themeColor="text1"/>
                <w:sz w:val="20"/>
                <w:szCs w:val="20"/>
                <w:lang w:val="sk-SK"/>
              </w:rPr>
            </w:pPr>
            <w:r w:rsidRPr="003D6C3C">
              <w:rPr>
                <w:rFonts w:ascii="Arial" w:eastAsia="Arial Unicode MS" w:hAnsi="Arial" w:cs="Arial"/>
                <w:b/>
                <w:color w:val="000000" w:themeColor="text1"/>
                <w:sz w:val="20"/>
                <w:szCs w:val="20"/>
                <w:lang w:val="sk-SK"/>
              </w:rPr>
              <w:t>Dĺžka nahrávani</w:t>
            </w:r>
            <w:ins w:id="14" w:author="Matej Královič" w:date="2017-08-03T15:09:00Z">
              <w:r w:rsidR="000A2982">
                <w:rPr>
                  <w:rFonts w:ascii="Arial" w:eastAsia="Arial Unicode MS" w:hAnsi="Arial" w:cs="Arial"/>
                  <w:b/>
                  <w:color w:val="000000" w:themeColor="text1"/>
                  <w:sz w:val="20"/>
                  <w:szCs w:val="20"/>
                  <w:lang w:val="sk-SK"/>
                </w:rPr>
                <w:t>a</w:t>
              </w:r>
            </w:ins>
            <w:del w:id="15" w:author="Matej Královič" w:date="2017-08-03T15:09:00Z">
              <w:r w:rsidRPr="003D6C3C" w:rsidDel="000A2982">
                <w:rPr>
                  <w:rFonts w:ascii="Arial" w:eastAsia="Arial Unicode MS" w:hAnsi="Arial" w:cs="Arial"/>
                  <w:b/>
                  <w:color w:val="000000" w:themeColor="text1"/>
                  <w:sz w:val="20"/>
                  <w:szCs w:val="20"/>
                  <w:lang w:val="sk-SK"/>
                </w:rPr>
                <w:delText>e</w:delText>
              </w:r>
            </w:del>
          </w:p>
          <w:p w:rsidR="005A111B" w:rsidRPr="00E349BF" w:rsidRDefault="005A111B" w:rsidP="009308BA">
            <w:pPr>
              <w:rPr>
                <w:rFonts w:ascii="Arial" w:eastAsia="Arial Unicode MS" w:hAnsi="Arial" w:cs="Arial"/>
                <w:b/>
                <w:color w:val="000000" w:themeColor="text1"/>
                <w:sz w:val="20"/>
                <w:szCs w:val="20"/>
                <w:lang w:val="sk-SK"/>
              </w:rPr>
            </w:pPr>
          </w:p>
          <w:tbl>
            <w:tblPr>
              <w:tblStyle w:val="Mriekatabuky"/>
              <w:tblpPr w:leftFromText="180" w:rightFromText="180" w:vertAnchor="text" w:horzAnchor="margin" w:tblpY="-18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2977"/>
            </w:tblGrid>
            <w:tr w:rsidR="003844E3" w:rsidRPr="00E349BF" w:rsidTr="005A111B">
              <w:trPr>
                <w:trHeight w:val="744"/>
              </w:trPr>
              <w:tc>
                <w:tcPr>
                  <w:tcW w:w="1980" w:type="dxa"/>
                  <w:vAlign w:val="center"/>
                </w:tcPr>
                <w:p w:rsidR="003844E3" w:rsidRPr="00E349BF" w:rsidRDefault="003A0265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ins w:id="16" w:author="Matej Královič" w:date="2017-08-03T15:10:00Z">
                    <w:r w:rsidRPr="003D6C3C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t>Úložisko</w:t>
                    </w:r>
                  </w:ins>
                  <w:r w:rsidR="003D6C3C"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>/Kvalita</w:t>
                  </w:r>
                </w:p>
              </w:tc>
              <w:tc>
                <w:tcPr>
                  <w:tcW w:w="2977" w:type="dxa"/>
                  <w:vAlign w:val="center"/>
                </w:tcPr>
                <w:p w:rsidR="000F4B77" w:rsidRDefault="003D6C3C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>Dĺžka nahrávania 1080</w:t>
                  </w:r>
                  <w:r w:rsidRPr="003D6C3C">
                    <w:rPr>
                      <w:rFonts w:ascii="Microsoft JhengHei" w:eastAsia="Microsoft JhengHei" w:hAnsi="Microsoft JhengHei" w:cs="Microsoft JhengHei"/>
                      <w:color w:val="000000" w:themeColor="text1"/>
                      <w:sz w:val="20"/>
                      <w:szCs w:val="20"/>
                      <w:lang w:val="sk-SK"/>
                    </w:rPr>
                    <w:t>p</w:t>
                  </w:r>
                </w:p>
              </w:tc>
            </w:tr>
            <w:tr w:rsidR="003844E3" w:rsidRPr="00E349BF" w:rsidTr="005A111B">
              <w:tc>
                <w:tcPr>
                  <w:tcW w:w="1980" w:type="dxa"/>
                </w:tcPr>
                <w:p w:rsidR="003844E3" w:rsidRPr="00E349BF" w:rsidRDefault="003D6C3C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7" w:name="_Toc455501617"/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>16GB</w:t>
                  </w:r>
                  <w:bookmarkEnd w:id="17"/>
                </w:p>
              </w:tc>
              <w:tc>
                <w:tcPr>
                  <w:tcW w:w="2977" w:type="dxa"/>
                  <w:vAlign w:val="center"/>
                </w:tcPr>
                <w:p w:rsidR="000F4B77" w:rsidRDefault="003D6C3C" w:rsidP="000F4B77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8" w:name="_Toc455501618"/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110 </w:t>
                  </w:r>
                  <w:bookmarkEnd w:id="18"/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minút </w:t>
                  </w:r>
                  <w:ins w:id="19" w:author="Matej Královič" w:date="2017-08-03T15:09:00Z">
                    <w:r w:rsidR="000A2982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t>(1,8 hodiny)</w:t>
                    </w:r>
                  </w:ins>
                </w:p>
              </w:tc>
            </w:tr>
            <w:tr w:rsidR="003844E3" w:rsidRPr="00E349BF" w:rsidTr="005A111B">
              <w:tc>
                <w:tcPr>
                  <w:tcW w:w="1980" w:type="dxa"/>
                </w:tcPr>
                <w:p w:rsidR="003844E3" w:rsidRPr="00E349BF" w:rsidRDefault="003D6C3C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20" w:name="_Toc455501620"/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>32GB</w:t>
                  </w:r>
                  <w:bookmarkEnd w:id="20"/>
                </w:p>
              </w:tc>
              <w:tc>
                <w:tcPr>
                  <w:tcW w:w="2977" w:type="dxa"/>
                  <w:vAlign w:val="center"/>
                </w:tcPr>
                <w:p w:rsidR="000F4B77" w:rsidRDefault="003D6C3C" w:rsidP="000F4B77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21" w:name="_Toc455501621"/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200 </w:t>
                  </w:r>
                  <w:bookmarkEnd w:id="21"/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>minút</w:t>
                  </w:r>
                  <w:ins w:id="22" w:author="Matej Královič" w:date="2017-08-03T15:09:00Z">
                    <w:r w:rsidR="000A2982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(3,2 hodiny)</w:t>
                    </w:r>
                  </w:ins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 </w:t>
                  </w:r>
                </w:p>
              </w:tc>
            </w:tr>
            <w:tr w:rsidR="003844E3" w:rsidRPr="00E349BF" w:rsidTr="005A111B">
              <w:tc>
                <w:tcPr>
                  <w:tcW w:w="1980" w:type="dxa"/>
                </w:tcPr>
                <w:p w:rsidR="003844E3" w:rsidRPr="00E349BF" w:rsidRDefault="003D6C3C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>64GB</w:t>
                  </w:r>
                </w:p>
              </w:tc>
              <w:tc>
                <w:tcPr>
                  <w:tcW w:w="2977" w:type="dxa"/>
                  <w:vAlign w:val="center"/>
                </w:tcPr>
                <w:p w:rsidR="000F4B77" w:rsidRDefault="003D6C3C" w:rsidP="000F4B77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>380 minút</w:t>
                  </w:r>
                  <w:ins w:id="23" w:author="Matej Královič" w:date="2017-08-03T15:09:00Z">
                    <w:r w:rsidR="000A2982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(6,3 hodiny)</w:t>
                    </w:r>
                  </w:ins>
                  <w:del w:id="24" w:author="Matej Královič" w:date="2017-08-03T15:09:00Z">
                    <w:r w:rsidRPr="003D6C3C" w:rsidDel="000A2982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delText xml:space="preserve"> </w:delText>
                    </w:r>
                  </w:del>
                </w:p>
              </w:tc>
            </w:tr>
            <w:tr w:rsidR="003844E3" w:rsidRPr="00E349BF" w:rsidTr="005A111B">
              <w:tc>
                <w:tcPr>
                  <w:tcW w:w="1980" w:type="dxa"/>
                </w:tcPr>
                <w:p w:rsidR="003844E3" w:rsidRPr="00E349BF" w:rsidRDefault="003D6C3C" w:rsidP="009308BA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>128GB</w:t>
                  </w:r>
                </w:p>
              </w:tc>
              <w:tc>
                <w:tcPr>
                  <w:tcW w:w="2977" w:type="dxa"/>
                  <w:vAlign w:val="center"/>
                </w:tcPr>
                <w:p w:rsidR="00FD2F96" w:rsidRDefault="003D6C3C">
                  <w:pPr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>780 minút</w:t>
                  </w:r>
                  <w:ins w:id="25" w:author="Matej Královič" w:date="2017-08-03T15:09:00Z">
                    <w:r w:rsidR="000A2982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(1</w:t>
                    </w:r>
                  </w:ins>
                  <w:ins w:id="26" w:author="Matej Královič" w:date="2017-08-03T15:10:00Z">
                    <w:r w:rsidR="000A2982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t>3</w:t>
                    </w:r>
                  </w:ins>
                  <w:ins w:id="27" w:author="Matej Královič" w:date="2017-08-03T15:09:00Z">
                    <w:r w:rsidR="000A2982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hod</w:t>
                    </w:r>
                  </w:ins>
                  <w:ins w:id="28" w:author="Matej Královič" w:date="2017-08-03T15:10:00Z">
                    <w:r w:rsidR="000A2982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t>ín</w:t>
                    </w:r>
                  </w:ins>
                  <w:ins w:id="29" w:author="Matej Královič" w:date="2017-08-03T15:09:00Z">
                    <w:r w:rsidR="000A2982">
                      <w:rPr>
                        <w:rFonts w:ascii="Arial" w:eastAsia="Arial Unicode MS" w:hAnsi="Arial" w:cs="Arial"/>
                        <w:color w:val="000000" w:themeColor="text1"/>
                        <w:sz w:val="20"/>
                        <w:szCs w:val="20"/>
                        <w:lang w:val="sk-SK"/>
                      </w:rPr>
                      <w:t>)</w:t>
                    </w:r>
                  </w:ins>
                  <w:r w:rsidRPr="003D6C3C">
                    <w:rPr>
                      <w:rFonts w:ascii="Arial" w:eastAsia="Arial Unicode MS" w:hAnsi="Arial" w:cs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 </w:t>
                  </w:r>
                </w:p>
              </w:tc>
            </w:tr>
          </w:tbl>
          <w:p w:rsidR="007A5A9F" w:rsidRPr="00E349BF" w:rsidRDefault="007A5A9F" w:rsidP="009308BA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</w:p>
          <w:p w:rsidR="005A111B" w:rsidRPr="00E349BF" w:rsidRDefault="005A111B" w:rsidP="009308BA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</w:p>
          <w:p w:rsidR="005A111B" w:rsidRPr="00E349BF" w:rsidRDefault="005A111B" w:rsidP="009308BA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</w:p>
          <w:p w:rsidR="005A111B" w:rsidRPr="00E349BF" w:rsidRDefault="005A111B" w:rsidP="009308BA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</w:p>
          <w:p w:rsidR="005A111B" w:rsidRPr="00E349BF" w:rsidRDefault="005A111B" w:rsidP="009308BA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</w:p>
          <w:p w:rsidR="005A111B" w:rsidRPr="00E349BF" w:rsidRDefault="005A111B" w:rsidP="009308BA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</w:p>
          <w:p w:rsidR="005A111B" w:rsidRPr="00E349BF" w:rsidRDefault="003D6C3C" w:rsidP="005A111B">
            <w:pPr>
              <w:rPr>
                <w:rFonts w:ascii="Arial" w:eastAsia="Arial Unicode MS" w:hAnsi="Arial" w:cs="Arial"/>
                <w:b/>
                <w:i/>
                <w:color w:val="000000" w:themeColor="text1"/>
                <w:sz w:val="28"/>
                <w:szCs w:val="28"/>
                <w:lang w:val="sk-SK"/>
              </w:rPr>
            </w:pPr>
            <w:bookmarkStart w:id="30" w:name="_Toc455501613"/>
            <w:r w:rsidRPr="003D6C3C">
              <w:rPr>
                <w:rFonts w:ascii="Arial" w:eastAsia="Arial Unicode MS" w:hAnsi="Arial" w:cs="Arial"/>
                <w:i/>
                <w:color w:val="000000" w:themeColor="text1"/>
                <w:sz w:val="20"/>
                <w:szCs w:val="20"/>
                <w:lang w:val="sk-SK"/>
              </w:rPr>
              <w:t>*</w:t>
            </w:r>
            <w:r w:rsidRPr="003D6C3C">
              <w:rPr>
                <w:lang w:val="sk-SK"/>
              </w:rPr>
              <w:t xml:space="preserve"> </w:t>
            </w:r>
            <w:r w:rsidRPr="003D6C3C">
              <w:rPr>
                <w:rFonts w:ascii="Arial" w:eastAsia="Arial Unicode MS" w:hAnsi="Arial" w:cs="Arial"/>
                <w:i/>
                <w:color w:val="000000" w:themeColor="text1"/>
                <w:sz w:val="20"/>
                <w:szCs w:val="20"/>
                <w:lang w:val="sk-SK"/>
              </w:rPr>
              <w:t>Dĺžka nahrávania videa sa môže líšiť v závislosti od podmienok prostredia.</w:t>
            </w:r>
            <w:bookmarkEnd w:id="30"/>
          </w:p>
        </w:tc>
      </w:tr>
    </w:tbl>
    <w:p w:rsidR="00317AEE" w:rsidRPr="00E349BF" w:rsidRDefault="00317AEE" w:rsidP="009308BA">
      <w:pPr>
        <w:rPr>
          <w:rFonts w:ascii="Arial" w:eastAsia="Microsoft JhengHei" w:hAnsi="Arial" w:cs="Arial"/>
          <w:szCs w:val="24"/>
          <w:lang w:val="sk-SK"/>
        </w:rPr>
      </w:pPr>
    </w:p>
    <w:p w:rsidR="00C4528C" w:rsidRPr="00E349BF" w:rsidRDefault="000F4B77" w:rsidP="00EE2B6D">
      <w:pPr>
        <w:jc w:val="center"/>
        <w:rPr>
          <w:rFonts w:ascii="Arial" w:eastAsia="Microsoft JhengHei" w:hAnsi="Arial" w:cs="Arial"/>
          <w:i/>
          <w:sz w:val="20"/>
          <w:szCs w:val="20"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1936873" cy="1624084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975" cy="163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Ind w:w="3653" w:type="dxa"/>
        <w:tblLook w:val="04A0" w:firstRow="1" w:lastRow="0" w:firstColumn="1" w:lastColumn="0" w:noHBand="0" w:noVBand="1"/>
      </w:tblPr>
      <w:tblGrid>
        <w:gridCol w:w="1194"/>
        <w:gridCol w:w="1074"/>
      </w:tblGrid>
      <w:tr w:rsidR="00A3414F" w:rsidRPr="00E349BF" w:rsidTr="004E528F">
        <w:tc>
          <w:tcPr>
            <w:tcW w:w="1194" w:type="dxa"/>
          </w:tcPr>
          <w:p w:rsidR="00A3414F" w:rsidRPr="00E349BF" w:rsidRDefault="003D6C3C" w:rsidP="009308BA">
            <w:pPr>
              <w:rPr>
                <w:b/>
                <w:sz w:val="16"/>
                <w:szCs w:val="16"/>
                <w:u w:val="single"/>
                <w:lang w:val="sk-SK"/>
              </w:rPr>
            </w:pPr>
            <w:r w:rsidRPr="003D6C3C">
              <w:rPr>
                <w:b/>
                <w:sz w:val="16"/>
                <w:szCs w:val="16"/>
                <w:u w:val="single"/>
                <w:lang w:val="sk-SK"/>
              </w:rPr>
              <w:lastRenderedPageBreak/>
              <w:t>RC400S</w:t>
            </w:r>
          </w:p>
        </w:tc>
        <w:tc>
          <w:tcPr>
            <w:tcW w:w="1074" w:type="dxa"/>
          </w:tcPr>
          <w:p w:rsidR="00A3414F" w:rsidRPr="00E349BF" w:rsidRDefault="003D6C3C" w:rsidP="009308BA">
            <w:pPr>
              <w:rPr>
                <w:b/>
                <w:sz w:val="16"/>
                <w:szCs w:val="16"/>
                <w:u w:val="single"/>
                <w:lang w:val="sk-SK"/>
              </w:rPr>
            </w:pPr>
            <w:r w:rsidRPr="003D6C3C">
              <w:rPr>
                <w:b/>
                <w:sz w:val="16"/>
                <w:szCs w:val="16"/>
                <w:u w:val="single"/>
                <w:lang w:val="sk-SK"/>
              </w:rPr>
              <w:t>RC500S</w:t>
            </w:r>
          </w:p>
        </w:tc>
      </w:tr>
    </w:tbl>
    <w:p w:rsidR="00CA00A6" w:rsidRPr="00E349BF" w:rsidRDefault="00CA00A6" w:rsidP="009308BA">
      <w:pPr>
        <w:rPr>
          <w:b/>
          <w:sz w:val="16"/>
          <w:szCs w:val="16"/>
          <w:u w:val="single"/>
          <w:lang w:val="sk-SK"/>
        </w:rPr>
      </w:pPr>
    </w:p>
    <w:p w:rsidR="00CA00A6" w:rsidRPr="00E349BF" w:rsidRDefault="003D6C3C" w:rsidP="009308BA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bookmarkStart w:id="31" w:name="_Toc455501623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>2. Pripojte napájací adaptér</w:t>
      </w:r>
      <w:bookmarkEnd w:id="31"/>
    </w:p>
    <w:p w:rsidR="006033D1" w:rsidRPr="00E349BF" w:rsidRDefault="003D6C3C" w:rsidP="009308BA">
      <w:pPr>
        <w:rPr>
          <w:rFonts w:ascii="Arial" w:eastAsia="Microsoft JhengHei" w:hAnsi="Arial" w:cs="Arial"/>
          <w:szCs w:val="24"/>
          <w:lang w:val="sk-SK"/>
        </w:rPr>
      </w:pPr>
      <w:bookmarkStart w:id="32" w:name="_Toc455501624"/>
      <w:r w:rsidRPr="003D6C3C">
        <w:rPr>
          <w:rFonts w:ascii="Arial" w:eastAsia="Microsoft JhengHei" w:hAnsi="Arial" w:cs="Arial"/>
          <w:szCs w:val="24"/>
          <w:lang w:val="sk-SK"/>
        </w:rPr>
        <w:t>Pripojte napájací adaptér DOD do zásuvky vášho vozidla.</w:t>
      </w:r>
    </w:p>
    <w:p w:rsidR="00C4528C" w:rsidRPr="00E349BF" w:rsidRDefault="003D6C3C" w:rsidP="0008190E">
      <w:pPr>
        <w:widowControl/>
        <w:rPr>
          <w:rFonts w:ascii="Arial" w:eastAsia="Microsoft JhengHei" w:hAnsi="Arial" w:cs="Arial"/>
          <w:szCs w:val="24"/>
          <w:lang w:val="sk-SK"/>
        </w:rPr>
      </w:pPr>
      <w:bookmarkStart w:id="33" w:name="_Toc455501625"/>
      <w:bookmarkEnd w:id="32"/>
      <w:r w:rsidRPr="003D6C3C">
        <w:rPr>
          <w:rFonts w:ascii="Arial" w:eastAsia="Microsoft JhengHei" w:hAnsi="Arial" w:cs="Arial"/>
          <w:szCs w:val="24"/>
          <w:lang w:val="sk-SK"/>
        </w:rPr>
        <w:t xml:space="preserve">Vložte konektor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USB do portu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USB na bočnej strane zariadenia.</w:t>
      </w:r>
      <w:bookmarkEnd w:id="33"/>
      <w:r w:rsidRPr="003D6C3C">
        <w:rPr>
          <w:rFonts w:ascii="Arial" w:eastAsia="Microsoft JhengHei" w:hAnsi="Arial" w:cs="Arial"/>
          <w:szCs w:val="24"/>
          <w:lang w:val="sk-SK"/>
        </w:rPr>
        <w:br w:type="page"/>
      </w:r>
    </w:p>
    <w:p w:rsidR="00DE3590" w:rsidRPr="00E349BF" w:rsidRDefault="00702EA3" w:rsidP="00366CF3">
      <w:pPr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  <w:bookmarkStart w:id="34" w:name="_Toc455501627"/>
      <w:r>
        <w:rPr>
          <w:rFonts w:ascii="Arial Black" w:eastAsia="Arial Unicode MS" w:hAnsi="Arial Black" w:cs="Arial Unicode MS"/>
          <w:color w:val="4F81BD" w:themeColor="accent1"/>
          <w:sz w:val="32"/>
          <w:szCs w:val="32"/>
          <w:lang w:val="sk-SK"/>
        </w:rPr>
        <w:lastRenderedPageBreak/>
        <w:t>Pred začatím</w:t>
      </w:r>
      <w:r w:rsidRPr="003D6C3C">
        <w:rPr>
          <w:rFonts w:ascii="Arial Black" w:eastAsia="Arial Unicode MS" w:hAnsi="Arial Black" w:cs="Arial Unicode MS"/>
          <w:color w:val="4F81BD" w:themeColor="accent1"/>
          <w:sz w:val="32"/>
          <w:szCs w:val="32"/>
          <w:lang w:val="sk-SK"/>
        </w:rPr>
        <w:t xml:space="preserve"> </w:t>
      </w:r>
    </w:p>
    <w:p w:rsidR="00CA00A6" w:rsidRPr="00E349BF" w:rsidRDefault="003D6C3C" w:rsidP="009308BA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3. </w:t>
      </w:r>
      <w:bookmarkEnd w:id="34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Naštartujte vozidlo </w:t>
      </w:r>
    </w:p>
    <w:p w:rsidR="00CA00A6" w:rsidRPr="00E349BF" w:rsidRDefault="003D6C3C" w:rsidP="009308BA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Napájanie z vášho vozidla cez zásuvku na príslušenstvo automaticky zapne kamer</w:t>
      </w:r>
      <w:r w:rsidR="000F4B77">
        <w:rPr>
          <w:rFonts w:ascii="Arial" w:eastAsia="Microsoft JhengHei" w:hAnsi="Arial" w:cs="Arial"/>
          <w:szCs w:val="24"/>
          <w:lang w:val="sk-SK"/>
        </w:rPr>
        <w:t>u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a po vypnutí napájania sa kamera automaticky vypne. </w:t>
      </w:r>
      <w:proofErr w:type="spellStart"/>
      <w:r w:rsidR="000F4B77">
        <w:rPr>
          <w:rFonts w:ascii="Arial" w:eastAsia="Microsoft JhengHei" w:hAnsi="Arial" w:cs="Arial"/>
          <w:szCs w:val="24"/>
          <w:lang w:val="sk-SK"/>
        </w:rPr>
        <w:t>Autokamera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automaticky začne zaznamenávať pri každom zapnutí a zastaví nahrávanie, keď sa vypne</w:t>
      </w:r>
      <w:r w:rsidR="000F4B77">
        <w:rPr>
          <w:rFonts w:ascii="Arial" w:eastAsia="Microsoft JhengHei" w:hAnsi="Arial" w:cs="Arial"/>
          <w:szCs w:val="24"/>
          <w:lang w:val="sk-SK"/>
        </w:rPr>
        <w:t xml:space="preserve"> napájanie</w:t>
      </w:r>
      <w:r w:rsidRPr="003D6C3C">
        <w:rPr>
          <w:rFonts w:ascii="Arial" w:eastAsia="Microsoft JhengHei" w:hAnsi="Arial" w:cs="Arial"/>
          <w:szCs w:val="24"/>
          <w:lang w:val="sk-SK"/>
        </w:rPr>
        <w:t>.</w:t>
      </w:r>
    </w:p>
    <w:p w:rsidR="000A7A75" w:rsidRPr="00E349BF" w:rsidRDefault="000A7A75" w:rsidP="009308BA">
      <w:pPr>
        <w:rPr>
          <w:rFonts w:ascii="Arial" w:eastAsia="Microsoft JhengHei" w:hAnsi="Arial" w:cs="Arial"/>
          <w:szCs w:val="24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618"/>
        <w:gridCol w:w="8237"/>
      </w:tblGrid>
      <w:tr w:rsidR="000A7A75" w:rsidRPr="00E349BF" w:rsidTr="00081168">
        <w:tc>
          <w:tcPr>
            <w:tcW w:w="821" w:type="pct"/>
            <w:shd w:val="pct5" w:color="auto" w:fill="auto"/>
            <w:vAlign w:val="center"/>
          </w:tcPr>
          <w:p w:rsidR="000A7A75" w:rsidRPr="00E349BF" w:rsidRDefault="000F4B77" w:rsidP="009308BA">
            <w:pPr>
              <w:rPr>
                <w:rFonts w:ascii="Arial" w:eastAsia="Microsoft JhengHei" w:hAnsi="Arial" w:cs="Arial"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i/>
                <w:noProof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592455" cy="575945"/>
                  <wp:effectExtent l="0" t="0" r="0" b="0"/>
                  <wp:docPr id="9292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59245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shd w:val="pct5" w:color="auto" w:fill="auto"/>
            <w:vAlign w:val="center"/>
          </w:tcPr>
          <w:p w:rsidR="000F4B77" w:rsidRDefault="003D6C3C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Poznámka: V špecifikovaných vozidlách môže byť napájanie zapnuté aj v prípade, </w:t>
            </w:r>
          </w:p>
          <w:p w:rsidR="000F4B77" w:rsidRDefault="003D6C3C">
            <w:pP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že vozidlo nie je naštartované. Môže dôjsť k vybitiu batérie vozidla. Doplnková </w:t>
            </w:r>
            <w:proofErr w:type="spellStart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sada</w:t>
            </w:r>
            <w:proofErr w:type="spellEnd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DOD DP4 vybavená ochranou, je navrhnutá tak, aby zabraňovala vybitiu batérie.</w:t>
            </w:r>
          </w:p>
        </w:tc>
      </w:tr>
    </w:tbl>
    <w:p w:rsidR="000A7A75" w:rsidRPr="00E349BF" w:rsidRDefault="000A7A75" w:rsidP="009308BA">
      <w:pPr>
        <w:rPr>
          <w:rFonts w:ascii="Arial" w:eastAsia="Microsoft JhengHei" w:hAnsi="Arial" w:cs="Arial"/>
          <w:szCs w:val="24"/>
          <w:lang w:val="sk-SK"/>
        </w:rPr>
      </w:pPr>
    </w:p>
    <w:p w:rsidR="00B5477E" w:rsidRPr="00E349BF" w:rsidRDefault="003D6C3C" w:rsidP="00B5477E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bookmarkStart w:id="35" w:name="_Toc455501628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4. </w:t>
      </w:r>
      <w:bookmarkEnd w:id="35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Zapnutie a vypnutie kamery </w:t>
      </w:r>
    </w:p>
    <w:p w:rsidR="006033D1" w:rsidRPr="00E349BF" w:rsidRDefault="003D6C3C" w:rsidP="009308BA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Kamera sa automaticky zapína a vypína s napájaním z vášho vozidla.</w:t>
      </w:r>
    </w:p>
    <w:p w:rsidR="00AE68DD" w:rsidRPr="00E349BF" w:rsidRDefault="00AE68DD" w:rsidP="009308BA">
      <w:pPr>
        <w:rPr>
          <w:szCs w:val="24"/>
          <w:lang w:val="sk-SK"/>
        </w:rPr>
      </w:pPr>
    </w:p>
    <w:p w:rsidR="00B5477E" w:rsidRPr="00E349BF" w:rsidRDefault="003D6C3C" w:rsidP="009F0772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5. Pripojenie </w:t>
      </w:r>
      <w:proofErr w:type="spellStart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>Wi-Fi</w:t>
      </w:r>
      <w:proofErr w:type="spellEnd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 kamery k vášmu </w:t>
      </w:r>
      <w:proofErr w:type="spellStart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>smart</w:t>
      </w:r>
      <w:proofErr w:type="spellEnd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 zariadeniu</w:t>
      </w:r>
    </w:p>
    <w:p w:rsidR="00887AC0" w:rsidRPr="00E349BF" w:rsidRDefault="003D6C3C" w:rsidP="00B5477E">
      <w:pPr>
        <w:pStyle w:val="Odsekzoznamu"/>
        <w:numPr>
          <w:ilvl w:val="0"/>
          <w:numId w:val="37"/>
        </w:numPr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Stiahnite si aplikáciu DOD  APP z obchodu APP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Store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na svojom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zariadení.</w:t>
      </w:r>
    </w:p>
    <w:p w:rsidR="000F4B77" w:rsidRDefault="003D6C3C">
      <w:pPr>
        <w:pStyle w:val="Odsekzoznamu"/>
        <w:numPr>
          <w:ilvl w:val="0"/>
          <w:numId w:val="37"/>
        </w:numPr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St</w:t>
      </w:r>
      <w:r w:rsidR="000F4B77">
        <w:rPr>
          <w:rFonts w:ascii="Arial" w:eastAsia="Microsoft JhengHei" w:hAnsi="Arial" w:cs="Arial"/>
          <w:szCs w:val="24"/>
          <w:lang w:val="sk-SK"/>
        </w:rPr>
        <w:t>l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ačte tlačidlo pripojenia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kvôli zapnutiu. Zasvieti biele svetlo. </w:t>
      </w:r>
    </w:p>
    <w:p w:rsidR="00887AC0" w:rsidRPr="00E349BF" w:rsidRDefault="003D6C3C" w:rsidP="00BA304D">
      <w:pPr>
        <w:pStyle w:val="Odsekzoznamu"/>
        <w:numPr>
          <w:ilvl w:val="0"/>
          <w:numId w:val="37"/>
        </w:numPr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Otvorte nastavenia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na vašom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zariadení a pripojte zistenú sieť DOD. Zakážte  akúkoľvek sieť "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auto-connect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" v nastaveniach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inteligentného zariadenia.</w:t>
      </w:r>
    </w:p>
    <w:p w:rsidR="00887AC0" w:rsidRPr="00E349BF" w:rsidRDefault="003D6C3C">
      <w:pPr>
        <w:pStyle w:val="Odsekzoznamu"/>
        <w:numPr>
          <w:ilvl w:val="0"/>
          <w:numId w:val="37"/>
        </w:numPr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Po pripojení k vášmu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zariadeniu otvorte aplikáciu DOD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Dashcam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APP na vašom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zariadení </w:t>
      </w:r>
    </w:p>
    <w:p w:rsidR="00425A2B" w:rsidRPr="00E349BF" w:rsidRDefault="003D6C3C">
      <w:pPr>
        <w:pStyle w:val="Odsekzoznamu"/>
        <w:numPr>
          <w:ilvl w:val="0"/>
          <w:numId w:val="37"/>
        </w:numPr>
        <w:ind w:leftChars="0"/>
        <w:rPr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Nastavenie kamery a prezeranie súborov je možné s aplikáciu – pozri strany 20-27.</w:t>
      </w:r>
    </w:p>
    <w:p w:rsidR="00AE68DD" w:rsidRPr="00E349BF" w:rsidRDefault="003D6C3C" w:rsidP="00B5477E">
      <w:pPr>
        <w:rPr>
          <w:rFonts w:ascii="Arial" w:eastAsia="Arial Unicode MS" w:hAnsi="Arial" w:cs="Arial"/>
          <w:b/>
          <w:sz w:val="28"/>
          <w:szCs w:val="28"/>
          <w:lang w:val="sk-SK"/>
        </w:rPr>
      </w:pPr>
      <w:bookmarkStart w:id="36" w:name="_Toc455501630"/>
      <w:r w:rsidRPr="003D6C3C">
        <w:rPr>
          <w:rFonts w:ascii="Microsoft JhengHei" w:eastAsia="Microsoft JhengHei" w:hAnsi="Microsoft JhengHei" w:cs="Microsoft JhengHei"/>
          <w:b/>
          <w:sz w:val="28"/>
          <w:szCs w:val="28"/>
          <w:lang w:val="sk-SK"/>
        </w:rPr>
        <w:t>6</w:t>
      </w: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. </w:t>
      </w:r>
      <w:bookmarkEnd w:id="36"/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Prístup k nastaveniam </w:t>
      </w:r>
    </w:p>
    <w:p w:rsidR="000F4B77" w:rsidRDefault="003D6C3C" w:rsidP="000F4B77">
      <w:pPr>
        <w:pStyle w:val="Odsekzoznamu"/>
        <w:numPr>
          <w:ilvl w:val="0"/>
          <w:numId w:val="37"/>
        </w:numPr>
        <w:ind w:leftChars="0" w:left="252" w:hanging="252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Po prvom zapnutí kamery alebo po </w:t>
      </w:r>
      <w:r w:rsidR="000F4B77" w:rsidRPr="003D6C3C">
        <w:rPr>
          <w:rFonts w:ascii="Arial" w:eastAsia="Microsoft JhengHei" w:hAnsi="Arial" w:cs="Arial"/>
          <w:szCs w:val="24"/>
          <w:lang w:val="sk-SK"/>
        </w:rPr>
        <w:t>aktualizácií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firmvéru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v prístroji môžete pristupovať k menu nastavení pomocou aplikácie DOD  APP a meniť nastavenia podľa vašich osobných preferencií. Keď je správne nastavená časová zóna (GMT), vaša kamera sa automaticky synchronizuje pomocou GPS s časom a dátumom atómových hodín.</w:t>
      </w:r>
    </w:p>
    <w:p w:rsidR="000F4B77" w:rsidRDefault="000F4B77" w:rsidP="000F4B77">
      <w:pPr>
        <w:rPr>
          <w:rFonts w:ascii="Arial" w:eastAsia="Microsoft JhengHei" w:hAnsi="Arial" w:cs="Arial"/>
          <w:szCs w:val="24"/>
          <w:lang w:val="sk-SK"/>
        </w:rPr>
      </w:pPr>
    </w:p>
    <w:p w:rsidR="00EE2B6D" w:rsidRPr="000F4B77" w:rsidRDefault="000F4B77" w:rsidP="000F4B77">
      <w:pPr>
        <w:rPr>
          <w:i/>
        </w:rPr>
      </w:pPr>
      <w:proofErr w:type="spellStart"/>
      <w:r>
        <w:rPr>
          <w:i/>
          <w:highlight w:val="lightGray"/>
        </w:rPr>
        <w:t>Poznámka</w:t>
      </w:r>
      <w:proofErr w:type="spellEnd"/>
      <w:r w:rsidR="003D6C3C" w:rsidRPr="000F4B77">
        <w:rPr>
          <w:i/>
          <w:highlight w:val="lightGray"/>
        </w:rPr>
        <w:t xml:space="preserve">: </w:t>
      </w:r>
      <w:proofErr w:type="spellStart"/>
      <w:r w:rsidR="003D6C3C" w:rsidRPr="000F4B77">
        <w:rPr>
          <w:i/>
          <w:highlight w:val="lightGray"/>
        </w:rPr>
        <w:t>Časové</w:t>
      </w:r>
      <w:proofErr w:type="spellEnd"/>
      <w:r w:rsidR="003D6C3C" w:rsidRPr="000F4B77">
        <w:rPr>
          <w:i/>
          <w:highlight w:val="lightGray"/>
        </w:rPr>
        <w:t xml:space="preserve"> </w:t>
      </w:r>
      <w:proofErr w:type="spellStart"/>
      <w:r w:rsidR="003D6C3C" w:rsidRPr="000F4B77">
        <w:rPr>
          <w:i/>
          <w:highlight w:val="lightGray"/>
        </w:rPr>
        <w:t>pásmo</w:t>
      </w:r>
      <w:proofErr w:type="spellEnd"/>
      <w:r w:rsidR="003D6C3C" w:rsidRPr="000F4B77">
        <w:rPr>
          <w:i/>
          <w:highlight w:val="lightGray"/>
        </w:rPr>
        <w:t xml:space="preserve"> </w:t>
      </w:r>
      <w:proofErr w:type="spellStart"/>
      <w:r w:rsidR="003D6C3C" w:rsidRPr="000F4B77">
        <w:rPr>
          <w:i/>
          <w:highlight w:val="lightGray"/>
        </w:rPr>
        <w:t>musí</w:t>
      </w:r>
      <w:proofErr w:type="spellEnd"/>
      <w:r w:rsidR="003D6C3C" w:rsidRPr="000F4B77">
        <w:rPr>
          <w:i/>
          <w:highlight w:val="lightGray"/>
        </w:rPr>
        <w:t xml:space="preserve"> </w:t>
      </w:r>
      <w:proofErr w:type="spellStart"/>
      <w:r w:rsidR="003D6C3C" w:rsidRPr="000F4B77">
        <w:rPr>
          <w:i/>
          <w:highlight w:val="lightGray"/>
        </w:rPr>
        <w:t>byť</w:t>
      </w:r>
      <w:proofErr w:type="spellEnd"/>
      <w:r w:rsidR="003D6C3C" w:rsidRPr="000F4B77">
        <w:rPr>
          <w:i/>
          <w:highlight w:val="lightGray"/>
        </w:rPr>
        <w:t xml:space="preserve"> </w:t>
      </w:r>
      <w:proofErr w:type="spellStart"/>
      <w:r w:rsidR="003D6C3C" w:rsidRPr="000F4B77">
        <w:rPr>
          <w:i/>
          <w:highlight w:val="lightGray"/>
        </w:rPr>
        <w:t>manuálne</w:t>
      </w:r>
      <w:proofErr w:type="spellEnd"/>
      <w:r w:rsidR="003D6C3C" w:rsidRPr="000F4B77">
        <w:rPr>
          <w:i/>
          <w:highlight w:val="lightGray"/>
        </w:rPr>
        <w:t xml:space="preserve"> </w:t>
      </w:r>
      <w:proofErr w:type="spellStart"/>
      <w:r w:rsidR="003D6C3C" w:rsidRPr="000F4B77">
        <w:rPr>
          <w:i/>
          <w:highlight w:val="lightGray"/>
        </w:rPr>
        <w:t>nastavené</w:t>
      </w:r>
      <w:proofErr w:type="spellEnd"/>
      <w:r w:rsidR="003D6C3C" w:rsidRPr="000F4B77">
        <w:rPr>
          <w:i/>
          <w:highlight w:val="lightGray"/>
        </w:rPr>
        <w:t xml:space="preserve"> </w:t>
      </w:r>
      <w:proofErr w:type="spellStart"/>
      <w:proofErr w:type="gramStart"/>
      <w:r w:rsidR="003D6C3C" w:rsidRPr="000F4B77">
        <w:rPr>
          <w:i/>
          <w:highlight w:val="lightGray"/>
        </w:rPr>
        <w:t>na</w:t>
      </w:r>
      <w:proofErr w:type="spellEnd"/>
      <w:proofErr w:type="gramEnd"/>
      <w:r w:rsidR="003D6C3C" w:rsidRPr="000F4B77">
        <w:rPr>
          <w:i/>
          <w:highlight w:val="lightGray"/>
        </w:rPr>
        <w:t xml:space="preserve"> </w:t>
      </w:r>
      <w:proofErr w:type="spellStart"/>
      <w:r w:rsidR="003D6C3C" w:rsidRPr="000F4B77">
        <w:rPr>
          <w:i/>
          <w:highlight w:val="lightGray"/>
        </w:rPr>
        <w:t>letn</w:t>
      </w:r>
      <w:r>
        <w:rPr>
          <w:i/>
          <w:highlight w:val="lightGray"/>
        </w:rPr>
        <w:t>ý</w:t>
      </w:r>
      <w:proofErr w:type="spellEnd"/>
      <w:r w:rsidR="003D6C3C" w:rsidRPr="000F4B77">
        <w:rPr>
          <w:i/>
          <w:highlight w:val="lightGray"/>
        </w:rPr>
        <w:t xml:space="preserve"> </w:t>
      </w:r>
      <w:proofErr w:type="spellStart"/>
      <w:r w:rsidR="003D6C3C" w:rsidRPr="000F4B77">
        <w:rPr>
          <w:i/>
          <w:highlight w:val="lightGray"/>
        </w:rPr>
        <w:t>ča</w:t>
      </w:r>
      <w:r>
        <w:rPr>
          <w:i/>
          <w:highlight w:val="lightGray"/>
        </w:rPr>
        <w:t>s</w:t>
      </w:r>
      <w:proofErr w:type="spellEnd"/>
      <w:r w:rsidR="003D6C3C" w:rsidRPr="000F4B77">
        <w:rPr>
          <w:i/>
          <w:highlight w:val="lightGray"/>
        </w:rPr>
        <w:t>.</w:t>
      </w:r>
    </w:p>
    <w:p w:rsidR="00A8134F" w:rsidRPr="00E349BF" w:rsidRDefault="000F4B77" w:rsidP="00EE2B6D">
      <w:pPr>
        <w:jc w:val="center"/>
        <w:rPr>
          <w:rFonts w:ascii="Arial Unicode MS" w:eastAsia="Arial Unicode MS" w:hAnsi="Arial Unicode MS" w:cs="Arial Unicode MS"/>
          <w:b/>
          <w:szCs w:val="24"/>
          <w:lang w:val="sk-SK"/>
        </w:rPr>
      </w:pPr>
      <w:r>
        <w:rPr>
          <w:rFonts w:ascii="Arial" w:eastAsia="Microsoft JhengHei" w:hAnsi="Arial" w:cs="Arial"/>
          <w:b/>
          <w:noProof/>
          <w:szCs w:val="24"/>
          <w:lang w:val="sk-SK" w:eastAsia="sk-SK"/>
        </w:rPr>
        <w:drawing>
          <wp:inline distT="0" distB="0" distL="0" distR="0" wp14:anchorId="5CCB3110" wp14:editId="7A261437">
            <wp:extent cx="928007" cy="1649838"/>
            <wp:effectExtent l="19050" t="0" r="5443" b="0"/>
            <wp:docPr id="29" name="圖片 157" descr="E:\scan\861\Mimi\DOD App 截圖\IO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861\Mimi\DOD App 截圖\IOS\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88" cy="16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4F" w:rsidRPr="00E349BF" w:rsidRDefault="003D6C3C" w:rsidP="00FA22DD">
      <w:pPr>
        <w:pStyle w:val="Nadpis1"/>
        <w:rPr>
          <w:rFonts w:ascii="Arial Unicode MS" w:eastAsia="Arial Unicode MS" w:hAnsi="Arial Unicode MS" w:cs="Arial Unicode MS"/>
          <w:b w:val="0"/>
          <w:szCs w:val="24"/>
          <w:lang w:val="sk-SK"/>
        </w:rPr>
      </w:pPr>
      <w:r w:rsidRPr="003D6C3C">
        <w:rPr>
          <w:rFonts w:ascii="Arial Unicode MS" w:eastAsia="Arial Unicode MS" w:hAnsi="Arial Unicode MS" w:cs="Arial Unicode MS"/>
          <w:b w:val="0"/>
          <w:szCs w:val="24"/>
          <w:lang w:val="sk-SK"/>
        </w:rPr>
        <w:br w:type="page"/>
      </w:r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 xml:space="preserve">Inštalácia vašej kamery </w:t>
      </w:r>
    </w:p>
    <w:p w:rsidR="00E30329" w:rsidRPr="00E349BF" w:rsidRDefault="000F4B77" w:rsidP="00C73789">
      <w:pPr>
        <w:jc w:val="center"/>
        <w:rPr>
          <w:rFonts w:ascii="Arial Black" w:eastAsia="Arial Unicode MS" w:hAnsi="Arial Black" w:cs="Arial Unicode MS"/>
          <w:b/>
          <w:color w:val="4F6228" w:themeColor="accent3" w:themeShade="80"/>
          <w:sz w:val="32"/>
          <w:szCs w:val="32"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5117098" cy="7551683"/>
            <wp:effectExtent l="0" t="0" r="7620" b="0"/>
            <wp:docPr id="53" name="圖片 53" descr="E:\scan\861\Mimi\雙鏡頭安裝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861\Mimi\雙鏡頭安裝2-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9" cy="75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 Black" w:eastAsia="Arial Unicode MS" w:hAnsi="Arial Black" w:cs="Arial Unicode MS"/>
          <w:b/>
          <w:color w:val="4F6228" w:themeColor="accent3" w:themeShade="80"/>
          <w:sz w:val="32"/>
          <w:szCs w:val="32"/>
          <w:lang w:val="sk-SK"/>
        </w:rPr>
        <w:br w:type="page"/>
      </w:r>
    </w:p>
    <w:p w:rsidR="00DE3590" w:rsidRPr="00E349BF" w:rsidRDefault="003D6C3C" w:rsidP="00366CF3">
      <w:pPr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color w:val="4F81BD" w:themeColor="accent1"/>
          <w:sz w:val="32"/>
          <w:szCs w:val="32"/>
          <w:lang w:val="sk-SK"/>
        </w:rPr>
        <w:lastRenderedPageBreak/>
        <w:t xml:space="preserve">Inštalácia vašej kamery </w:t>
      </w:r>
    </w:p>
    <w:p w:rsidR="002D3135" w:rsidRPr="00E349BF" w:rsidRDefault="003D6C3C" w:rsidP="002D3135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1. Vyčistite čelné sklo </w:t>
      </w:r>
    </w:p>
    <w:p w:rsidR="00887AC0" w:rsidRPr="00E349BF" w:rsidRDefault="003D6C3C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Vyčistite vnútorné i vonkajšie sklo pre dosiahnutie najlepšej kvality obrazu.</w:t>
      </w:r>
    </w:p>
    <w:p w:rsidR="002D3135" w:rsidRPr="00E349BF" w:rsidRDefault="003D6C3C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Upevnite držiak na čelné sklo </w:t>
      </w:r>
    </w:p>
    <w:p w:rsidR="002D3135" w:rsidRPr="00E349BF" w:rsidRDefault="002D3135" w:rsidP="00BF5729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</w:p>
    <w:p w:rsidR="002D3135" w:rsidRPr="00E349BF" w:rsidRDefault="003D6C3C" w:rsidP="00BF5729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2. Pripojte držiak ku kamere </w:t>
      </w:r>
    </w:p>
    <w:p w:rsidR="002D3135" w:rsidRPr="00E349BF" w:rsidRDefault="003D6C3C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Pripojte držiak bezpečne ku kamere </w:t>
      </w:r>
    </w:p>
    <w:p w:rsidR="002D3135" w:rsidRPr="00E349BF" w:rsidRDefault="003D6C3C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Vložte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SD kartu </w:t>
      </w:r>
    </w:p>
    <w:p w:rsidR="002D3135" w:rsidRPr="00E349BF" w:rsidRDefault="002D3135" w:rsidP="00BF5729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</w:p>
    <w:p w:rsidR="002D3135" w:rsidRPr="00E349BF" w:rsidRDefault="003D6C3C" w:rsidP="00B5477E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3. Inštalácia kamery </w:t>
      </w:r>
    </w:p>
    <w:p w:rsidR="002D3135" w:rsidRPr="00E349BF" w:rsidRDefault="003D6C3C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Odlepte kryt držiaka</w:t>
      </w:r>
    </w:p>
    <w:p w:rsidR="002D3135" w:rsidRPr="00E349BF" w:rsidRDefault="003D6C3C" w:rsidP="00BF5729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Nájdite miesto, kde vás umiestnenie nebude rušiť počas jazdy </w:t>
      </w:r>
    </w:p>
    <w:p w:rsidR="005916FB" w:rsidRPr="00E349BF" w:rsidRDefault="003D6C3C" w:rsidP="00B5477E">
      <w:pPr>
        <w:pStyle w:val="Odsekzoznamu"/>
        <w:numPr>
          <w:ilvl w:val="0"/>
          <w:numId w:val="19"/>
        </w:numPr>
        <w:adjustRightInd w:val="0"/>
        <w:snapToGrid w:val="0"/>
        <w:ind w:leftChars="0" w:left="210" w:hanging="21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Odporúča sa umiestniť kameru za spätné zrkadlo bez toho, aby ste prekážali objektívu alebo funkciám kamery </w:t>
      </w:r>
    </w:p>
    <w:p w:rsidR="00B5477E" w:rsidRPr="00E349BF" w:rsidRDefault="003D6C3C" w:rsidP="00B5477E">
      <w:pPr>
        <w:pStyle w:val="Odsekzoznamu"/>
        <w:numPr>
          <w:ilvl w:val="0"/>
          <w:numId w:val="19"/>
        </w:numPr>
        <w:adjustRightInd w:val="0"/>
        <w:snapToGrid w:val="0"/>
        <w:ind w:leftChars="0" w:left="210" w:hanging="21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Zatlačte držiak riadne oproti sklu </w:t>
      </w:r>
    </w:p>
    <w:p w:rsidR="002D3135" w:rsidRPr="00E349BF" w:rsidRDefault="002D3135" w:rsidP="00FC0254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</w:p>
    <w:p w:rsidR="002D3135" w:rsidRPr="00E349BF" w:rsidRDefault="003D6C3C" w:rsidP="00BF5729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4. Inštalácia napájacieho adaptéra </w:t>
      </w:r>
    </w:p>
    <w:p w:rsidR="005916FB" w:rsidRPr="00E349BF" w:rsidRDefault="003D6C3C" w:rsidP="0010301D">
      <w:pPr>
        <w:pStyle w:val="Odsekzoznamu"/>
        <w:numPr>
          <w:ilvl w:val="0"/>
          <w:numId w:val="19"/>
        </w:numPr>
        <w:adjustRightInd w:val="0"/>
        <w:snapToGrid w:val="0"/>
        <w:ind w:leftChars="0" w:left="182" w:hanging="182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Ak ste tak ešte neurobili, pripojte napájací adaptér do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au</w:t>
      </w:r>
      <w:r w:rsidR="000F4B77">
        <w:rPr>
          <w:rFonts w:ascii="Arial" w:eastAsia="Microsoft JhengHei" w:hAnsi="Arial" w:cs="Arial"/>
          <w:szCs w:val="24"/>
          <w:lang w:val="sk-SK"/>
        </w:rPr>
        <w:t>to-</w:t>
      </w:r>
      <w:r w:rsidRPr="003D6C3C">
        <w:rPr>
          <w:rFonts w:ascii="Arial" w:eastAsia="Microsoft JhengHei" w:hAnsi="Arial" w:cs="Arial"/>
          <w:szCs w:val="24"/>
          <w:lang w:val="sk-SK"/>
        </w:rPr>
        <w:t>zásuvky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vášho automobilu</w:t>
      </w:r>
    </w:p>
    <w:p w:rsidR="005916FB" w:rsidRPr="00E349BF" w:rsidRDefault="003D6C3C" w:rsidP="00BF5729">
      <w:pPr>
        <w:pStyle w:val="Odsekzoznamu"/>
        <w:numPr>
          <w:ilvl w:val="0"/>
          <w:numId w:val="19"/>
        </w:numPr>
        <w:adjustRightInd w:val="0"/>
        <w:snapToGrid w:val="0"/>
        <w:ind w:leftChars="0" w:left="182" w:hanging="182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Vložte konektor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USB do portu </w:t>
      </w:r>
      <w:proofErr w:type="spellStart"/>
      <w:r w:rsidR="000F4B77">
        <w:rPr>
          <w:rFonts w:ascii="Arial" w:eastAsia="Microsoft JhengHei" w:hAnsi="Arial" w:cs="Arial"/>
          <w:szCs w:val="24"/>
          <w:lang w:val="sk-SK"/>
        </w:rPr>
        <w:t>autokamery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a vložte napájací adaptér do zásuvky zapaľovača cigariet vášho auta</w:t>
      </w:r>
    </w:p>
    <w:p w:rsidR="002D3135" w:rsidRPr="00E349BF" w:rsidRDefault="003D6C3C" w:rsidP="00BF5729">
      <w:pPr>
        <w:pStyle w:val="Odsekzoznamu"/>
        <w:numPr>
          <w:ilvl w:val="0"/>
          <w:numId w:val="19"/>
        </w:numPr>
        <w:adjustRightInd w:val="0"/>
        <w:snapToGrid w:val="0"/>
        <w:ind w:leftChars="0" w:left="182" w:hanging="182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Zapojenie môže byť skryté po obvode čelného skla alebo gumených vedeniach </w:t>
      </w:r>
    </w:p>
    <w:p w:rsidR="00B5477E" w:rsidRPr="00E349BF" w:rsidRDefault="00B5477E" w:rsidP="00FC0254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</w:p>
    <w:p w:rsidR="00B5477E" w:rsidRPr="00E349BF" w:rsidRDefault="003D6C3C" w:rsidP="00B5477E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5. Natavenie uhla </w:t>
      </w:r>
    </w:p>
    <w:p w:rsidR="005916FB" w:rsidRPr="000F4B77" w:rsidRDefault="000F4B77" w:rsidP="000F4B77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proofErr w:type="spellStart"/>
      <w:r>
        <w:rPr>
          <w:rFonts w:ascii="Arial" w:eastAsia="Microsoft JhengHei" w:hAnsi="Arial" w:cs="Arial"/>
          <w:szCs w:val="24"/>
          <w:lang w:val="sk-SK"/>
        </w:rPr>
        <w:t>Autokamera</w:t>
      </w:r>
      <w:proofErr w:type="spellEnd"/>
      <w:r w:rsidR="003D6C3C" w:rsidRPr="000F4B77">
        <w:rPr>
          <w:rFonts w:ascii="Arial" w:eastAsia="Microsoft JhengHei" w:hAnsi="Arial" w:cs="Arial"/>
          <w:szCs w:val="24"/>
          <w:lang w:val="sk-SK"/>
        </w:rPr>
        <w:t xml:space="preserve"> je nastaviteľn</w:t>
      </w:r>
      <w:r w:rsidR="00EC06F7">
        <w:rPr>
          <w:rFonts w:ascii="Arial" w:eastAsia="Microsoft JhengHei" w:hAnsi="Arial" w:cs="Arial"/>
          <w:szCs w:val="24"/>
          <w:lang w:val="sk-SK"/>
        </w:rPr>
        <w:t>á</w:t>
      </w:r>
      <w:r w:rsidR="003D6C3C" w:rsidRPr="000F4B77">
        <w:rPr>
          <w:rFonts w:ascii="Arial" w:eastAsia="Microsoft JhengHei" w:hAnsi="Arial" w:cs="Arial"/>
          <w:szCs w:val="24"/>
          <w:lang w:val="sk-SK"/>
        </w:rPr>
        <w:t xml:space="preserve"> otočným pohybom, ktorý možno uvoľniť stlačením a podržaním uvoľňovacieho tlačidla na držiaku</w:t>
      </w:r>
    </w:p>
    <w:p w:rsidR="00B5477E" w:rsidRPr="00E349BF" w:rsidRDefault="003D6C3C" w:rsidP="00B5477E">
      <w:pPr>
        <w:pStyle w:val="Odsekzoznamu"/>
        <w:numPr>
          <w:ilvl w:val="0"/>
          <w:numId w:val="19"/>
        </w:numPr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Uhol by mal byť mierne pod líniou obzoru, aby sa minimalizovalo oslnenie</w:t>
      </w:r>
    </w:p>
    <w:p w:rsidR="002D3135" w:rsidRPr="00E349BF" w:rsidRDefault="002D3135" w:rsidP="00FC0254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</w:p>
    <w:p w:rsidR="002D3135" w:rsidRPr="00E349BF" w:rsidRDefault="003D6C3C" w:rsidP="00BF5729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6. Odstráňte ochranný film objektívu </w:t>
      </w:r>
    </w:p>
    <w:p w:rsidR="002D3135" w:rsidRPr="00E349BF" w:rsidRDefault="002D3135" w:rsidP="00FC0254">
      <w:pPr>
        <w:pStyle w:val="Odsekzoznamu"/>
        <w:adjustRightInd w:val="0"/>
        <w:snapToGrid w:val="0"/>
        <w:ind w:leftChars="0"/>
        <w:rPr>
          <w:rFonts w:ascii="Arial" w:eastAsia="Microsoft JhengHei" w:hAnsi="Arial" w:cs="Arial"/>
          <w:szCs w:val="24"/>
          <w:lang w:val="sk-SK"/>
        </w:rPr>
      </w:pPr>
    </w:p>
    <w:p w:rsidR="002D3135" w:rsidRPr="00E349BF" w:rsidRDefault="003D6C3C" w:rsidP="00BF5729">
      <w:pPr>
        <w:widowControl/>
        <w:rPr>
          <w:rFonts w:ascii="Arial" w:eastAsia="Arial Unicode MS" w:hAnsi="Arial" w:cs="Arial"/>
          <w:b/>
          <w:szCs w:val="24"/>
          <w:lang w:val="sk-SK"/>
        </w:rPr>
      </w:pPr>
      <w:r w:rsidRPr="003D6C3C">
        <w:rPr>
          <w:rFonts w:ascii="Arial" w:eastAsia="Arial Unicode MS" w:hAnsi="Arial" w:cs="Arial"/>
          <w:b/>
          <w:szCs w:val="24"/>
          <w:lang w:val="sk-SK"/>
        </w:rPr>
        <w:t xml:space="preserve">Vaša kamera je teraz pripravená na denné používanie </w:t>
      </w:r>
    </w:p>
    <w:p w:rsidR="002D3135" w:rsidRPr="00E349BF" w:rsidRDefault="002D3135" w:rsidP="002D3135">
      <w:pPr>
        <w:widowControl/>
        <w:rPr>
          <w:rFonts w:ascii="Arial" w:eastAsia="Arial Unicode MS" w:hAnsi="Arial" w:cs="Arial"/>
          <w:b/>
          <w:szCs w:val="24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549"/>
        <w:gridCol w:w="8306"/>
      </w:tblGrid>
      <w:tr w:rsidR="002D3135" w:rsidRPr="00E349BF" w:rsidTr="00EC3D7A">
        <w:tc>
          <w:tcPr>
            <w:tcW w:w="786" w:type="pct"/>
            <w:shd w:val="pct5" w:color="auto" w:fill="auto"/>
            <w:vAlign w:val="center"/>
          </w:tcPr>
          <w:p w:rsidR="002D3135" w:rsidRPr="00E349BF" w:rsidRDefault="000F4B77" w:rsidP="00BF5729">
            <w:pPr>
              <w:pStyle w:val="Odsekzoznamu"/>
              <w:widowControl/>
              <w:ind w:leftChars="0" w:left="0"/>
              <w:jc w:val="center"/>
              <w:rPr>
                <w:rFonts w:ascii="Arial" w:eastAsia="Microsoft JhengHei" w:hAnsi="Arial" w:cs="Arial"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580390" cy="570230"/>
                  <wp:effectExtent l="0" t="0" r="0" b="0"/>
                  <wp:docPr id="3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58039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pct"/>
            <w:shd w:val="pct5" w:color="auto" w:fill="auto"/>
          </w:tcPr>
          <w:p w:rsidR="002D3135" w:rsidRPr="00E349BF" w:rsidRDefault="003D6C3C" w:rsidP="00BF5729">
            <w:pPr>
              <w:widowControl/>
              <w:rPr>
                <w:rFonts w:ascii="Arial" w:eastAsia="Arial Unicode MS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Arial Unicode MS" w:hAnsi="Arial" w:cs="Arial"/>
                <w:i/>
                <w:sz w:val="20"/>
                <w:szCs w:val="20"/>
                <w:lang w:val="sk-SK"/>
              </w:rPr>
              <w:t xml:space="preserve">Upozornenie: </w:t>
            </w:r>
          </w:p>
          <w:p w:rsidR="005916FB" w:rsidRPr="00E349BF" w:rsidRDefault="003D6C3C" w:rsidP="00E4371B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 w:left="144" w:hangingChars="72" w:hanging="144"/>
              <w:jc w:val="both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Vždy používajte dodaný napájací adaptér do auta, aby ste predišli neočakávanému poškodeniu.</w:t>
            </w:r>
          </w:p>
          <w:p w:rsidR="002D3135" w:rsidRPr="00E349BF" w:rsidRDefault="003D6C3C" w:rsidP="005916FB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 w:left="144" w:hangingChars="72" w:hanging="144"/>
              <w:jc w:val="both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Ak sa na vonkajšom / vnútornom prednom skle automobilu našli stopy mastnoty, odtlačky prstov alebo škvrny, očistite ho alebo ho nasaďte na neovplyvnenú oblasť. Škvrny môžu zhoršiť kvalitu záznamu alebo môžu spôsobiť nestabilitu držiaka.</w:t>
            </w:r>
          </w:p>
          <w:p w:rsidR="002D3135" w:rsidRPr="00E349BF" w:rsidRDefault="003D6C3C" w:rsidP="003F4AFD">
            <w:pPr>
              <w:pStyle w:val="Odsekzoznamu"/>
              <w:numPr>
                <w:ilvl w:val="0"/>
                <w:numId w:val="19"/>
              </w:numPr>
              <w:adjustRightInd w:val="0"/>
              <w:snapToGrid w:val="0"/>
              <w:ind w:leftChars="0" w:left="331" w:hanging="331"/>
              <w:jc w:val="both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DOD </w:t>
            </w:r>
            <w:proofErr w:type="spellStart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Tech</w:t>
            </w:r>
            <w:proofErr w:type="spellEnd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odporúča nastavenie </w:t>
            </w:r>
            <w:proofErr w:type="spellStart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G-senzora</w:t>
            </w:r>
            <w:proofErr w:type="spellEnd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na nízku hodnotu.</w:t>
            </w:r>
          </w:p>
        </w:tc>
      </w:tr>
    </w:tbl>
    <w:p w:rsidR="00E522B9" w:rsidRPr="00E349BF" w:rsidRDefault="00E522B9" w:rsidP="009308BA">
      <w:pPr>
        <w:rPr>
          <w:rFonts w:ascii="Arial" w:eastAsia="Arial Unicode MS" w:hAnsi="Arial" w:cs="Arial"/>
          <w:b/>
          <w:szCs w:val="24"/>
          <w:lang w:val="sk-SK"/>
        </w:rPr>
      </w:pPr>
    </w:p>
    <w:p w:rsidR="00FD169A" w:rsidRPr="00E349BF" w:rsidRDefault="003D6C3C" w:rsidP="00FA22DD">
      <w:pPr>
        <w:pStyle w:val="Nadpis1"/>
        <w:rPr>
          <w:rFonts w:ascii="Arial Unicode MS" w:eastAsia="Arial Unicode MS" w:hAnsi="Arial Unicode MS" w:cs="Arial Unicode MS"/>
          <w:b w:val="0"/>
          <w:szCs w:val="24"/>
          <w:lang w:val="sk-SK"/>
        </w:rPr>
      </w:pPr>
      <w:r w:rsidRPr="003D6C3C">
        <w:rPr>
          <w:rFonts w:ascii="Arial Unicode MS" w:eastAsia="Arial Unicode MS" w:hAnsi="Arial Unicode MS" w:cs="Arial Unicode MS"/>
          <w:b w:val="0"/>
          <w:szCs w:val="24"/>
          <w:lang w:val="sk-SK"/>
        </w:rPr>
        <w:br w:type="page"/>
      </w:r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 xml:space="preserve">Základná obsluha kamery </w:t>
      </w:r>
    </w:p>
    <w:p w:rsidR="00FD169A" w:rsidRPr="00E349BF" w:rsidRDefault="003D6C3C" w:rsidP="00FD169A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Každodenné používanie </w:t>
      </w:r>
    </w:p>
    <w:p w:rsidR="005916FB" w:rsidRPr="00E349BF" w:rsidRDefault="003D6C3C" w:rsidP="00FD169A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Vaša kamera sa automaticky zapne a začne nahrávať, keď začne prijímať napájanie. Keď je plná pamäťová karta, </w:t>
      </w:r>
      <w:proofErr w:type="spellStart"/>
      <w:r w:rsidR="00EC06F7">
        <w:rPr>
          <w:rFonts w:ascii="Arial" w:eastAsia="Microsoft JhengHei" w:hAnsi="Arial" w:cs="Arial"/>
          <w:szCs w:val="24"/>
          <w:lang w:val="sk-SK"/>
        </w:rPr>
        <w:t>autokamera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predvolene </w:t>
      </w:r>
      <w:r w:rsidR="00EC06F7">
        <w:rPr>
          <w:rFonts w:ascii="Arial" w:eastAsia="Microsoft JhengHei" w:hAnsi="Arial" w:cs="Arial"/>
          <w:szCs w:val="24"/>
          <w:lang w:val="sk-SK"/>
        </w:rPr>
        <w:t>prepíše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najstaršie videozáznamy (záznam na slučke).</w:t>
      </w:r>
    </w:p>
    <w:p w:rsidR="00FD169A" w:rsidRPr="00E349BF" w:rsidRDefault="00FD169A" w:rsidP="00FD169A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FD169A" w:rsidRPr="00E349BF" w:rsidRDefault="003D6C3C" w:rsidP="00FD169A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Nepretržitý elektrický výstup </w:t>
      </w:r>
    </w:p>
    <w:p w:rsidR="00FD169A" w:rsidRPr="00E349BF" w:rsidRDefault="003D6C3C" w:rsidP="00DE7E35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Ak je vaša kamera kontinuálne nabíjaná, nevypne sa spoločne s vypnutím vozidla. Na vypnutie kamery v takomto prípade jednoducho odpojte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USD napájací kábel </w:t>
      </w:r>
    </w:p>
    <w:p w:rsidR="00FD169A" w:rsidRPr="00E349BF" w:rsidRDefault="00FD169A" w:rsidP="00FD169A">
      <w:pPr>
        <w:widowControl/>
        <w:rPr>
          <w:rFonts w:ascii="Arial" w:eastAsia="Microsoft JhengHei" w:hAnsi="Arial" w:cs="Arial"/>
          <w:szCs w:val="24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618"/>
        <w:gridCol w:w="8237"/>
      </w:tblGrid>
      <w:tr w:rsidR="00FD169A" w:rsidRPr="00E349BF" w:rsidTr="00EC3D7A">
        <w:tc>
          <w:tcPr>
            <w:tcW w:w="821" w:type="pct"/>
            <w:shd w:val="pct5" w:color="auto" w:fill="auto"/>
            <w:vAlign w:val="center"/>
          </w:tcPr>
          <w:p w:rsidR="00FD169A" w:rsidRPr="00E349BF" w:rsidRDefault="000F4B77" w:rsidP="00EC3D7A">
            <w:pPr>
              <w:autoSpaceDE w:val="0"/>
              <w:autoSpaceDN w:val="0"/>
              <w:adjustRightInd w:val="0"/>
              <w:jc w:val="center"/>
              <w:rPr>
                <w:rFonts w:ascii="Arial" w:eastAsia="Microsoft JhengHei" w:hAnsi="Arial" w:cs="Arial"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i/>
                <w:noProof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592455" cy="575945"/>
                  <wp:effectExtent l="0" t="0" r="0" b="0"/>
                  <wp:docPr id="1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59245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shd w:val="pct5" w:color="auto" w:fill="auto"/>
            <w:vAlign w:val="center"/>
          </w:tcPr>
          <w:p w:rsidR="000F4B77" w:rsidRDefault="003D6C3C">
            <w:pPr>
              <w:adjustRightInd w:val="0"/>
              <w:snapToGrid w:val="0"/>
              <w:spacing w:line="300" w:lineRule="exact"/>
              <w:jc w:val="both"/>
              <w:rPr>
                <w:rFonts w:ascii="Arial" w:eastAsia="Microsoft JhengHei" w:hAnsi="Arial" w:cs="Arial"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Kamera môže byť zapnutá, počas zaparkovania, aby ste mohli zachytiť video keď ste preč. Funkcia "Nepretržitého elektrického výstupu" pomaly vybíja batériu vášho vozidla a môže nakoniec zabrániť jeho </w:t>
            </w:r>
            <w:r w:rsidR="00EC06F7"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naštartovaniu</w:t>
            </w: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. </w:t>
            </w:r>
          </w:p>
        </w:tc>
      </w:tr>
    </w:tbl>
    <w:p w:rsidR="00FD169A" w:rsidRPr="00E349BF" w:rsidRDefault="00FD169A" w:rsidP="00B5477E">
      <w:pPr>
        <w:adjustRightInd w:val="0"/>
        <w:snapToGrid w:val="0"/>
        <w:jc w:val="both"/>
        <w:rPr>
          <w:rFonts w:ascii="Arial" w:eastAsia="Microsoft JhengHei" w:hAnsi="Arial" w:cs="Arial"/>
          <w:szCs w:val="24"/>
          <w:lang w:val="sk-SK"/>
        </w:rPr>
      </w:pPr>
    </w:p>
    <w:p w:rsidR="00FD169A" w:rsidRPr="00E349BF" w:rsidRDefault="003D6C3C" w:rsidP="00FD169A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>Adresár videí</w:t>
      </w:r>
    </w:p>
    <w:p w:rsidR="007D0D81" w:rsidRPr="00E349BF" w:rsidRDefault="003D6C3C" w:rsidP="007D0D81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Videá sa ukladajú na pamäťovú kartu a vo vnútornom úložisku, normálne videá sa nachádzajú v kmeňovom adresári a chránené súbory sa uložia do súboru "RO" (iba na čítanie). Priečinok "F" označuje videá z prednej kamery a "R" označuje videozáznamy nahraté zo zadnej kamery.</w:t>
      </w:r>
    </w:p>
    <w:p w:rsidR="000F4B77" w:rsidRDefault="003D6C3C">
      <w:pPr>
        <w:widowControl/>
        <w:rPr>
          <w:rFonts w:ascii="Arial" w:eastAsia="Microsoft JhengHei" w:hAnsi="Arial" w:cs="Arial"/>
          <w:b/>
          <w:sz w:val="20"/>
          <w:szCs w:val="20"/>
          <w:lang w:val="sk-SK"/>
        </w:rPr>
      </w:pPr>
      <w:bookmarkStart w:id="37" w:name="_Toc455501742"/>
      <w:bookmarkStart w:id="38" w:name="_Toc455502384"/>
      <w:bookmarkStart w:id="39" w:name="_Toc455504741"/>
      <w:bookmarkStart w:id="40" w:name="_Toc455501691"/>
      <w:r w:rsidRPr="003D6C3C">
        <w:rPr>
          <w:rFonts w:ascii="Arial" w:eastAsia="Microsoft JhengHei" w:hAnsi="Arial" w:cs="Arial"/>
          <w:b/>
          <w:sz w:val="20"/>
          <w:szCs w:val="20"/>
          <w:lang w:val="sk-SK"/>
        </w:rPr>
        <w:t xml:space="preserve">Názvoslovie pre videá prednej kamery: </w:t>
      </w:r>
      <w:r w:rsidRPr="003D6C3C">
        <w:rPr>
          <w:rFonts w:ascii="Arial" w:eastAsia="Microsoft JhengHei" w:hAnsi="Arial" w:cs="Arial"/>
          <w:b/>
          <w:color w:val="548DD4" w:themeColor="text2" w:themeTint="99"/>
          <w:sz w:val="20"/>
          <w:szCs w:val="20"/>
          <w:lang w:val="sk-SK"/>
        </w:rPr>
        <w:t>2017</w:t>
      </w:r>
      <w:r w:rsidRPr="003D6C3C">
        <w:rPr>
          <w:rFonts w:ascii="Arial" w:eastAsia="Microsoft JhengHei" w:hAnsi="Arial" w:cs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 w:cs="Arial"/>
          <w:b/>
          <w:color w:val="548DD4" w:themeColor="text2" w:themeTint="99"/>
          <w:sz w:val="20"/>
          <w:szCs w:val="20"/>
          <w:lang w:val="sk-SK"/>
        </w:rPr>
        <w:t>0125</w:t>
      </w:r>
      <w:r w:rsidRPr="003D6C3C">
        <w:rPr>
          <w:rFonts w:ascii="Arial" w:eastAsia="Microsoft JhengHei" w:hAnsi="Arial" w:cs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 w:cs="Arial"/>
          <w:b/>
          <w:color w:val="00B050"/>
          <w:sz w:val="20"/>
          <w:szCs w:val="20"/>
          <w:lang w:val="sk-SK"/>
        </w:rPr>
        <w:t>180946</w:t>
      </w:r>
      <w:r w:rsidRPr="003D6C3C">
        <w:rPr>
          <w:rFonts w:ascii="Arial" w:eastAsia="Microsoft JhengHei" w:hAnsi="Arial" w:cs="Arial"/>
          <w:b/>
          <w:sz w:val="20"/>
          <w:szCs w:val="20"/>
          <w:lang w:val="sk-SK"/>
        </w:rPr>
        <w:t>_001</w:t>
      </w:r>
      <w:r w:rsidRPr="003D6C3C">
        <w:rPr>
          <w:rFonts w:ascii="Arial" w:eastAsia="Microsoft JhengHei" w:hAnsi="Arial" w:cs="Arial"/>
          <w:b/>
          <w:color w:val="E36C0A" w:themeColor="accent6" w:themeShade="BF"/>
          <w:sz w:val="20"/>
          <w:szCs w:val="20"/>
          <w:lang w:val="sk-SK"/>
        </w:rPr>
        <w:t>F</w:t>
      </w:r>
    </w:p>
    <w:p w:rsidR="002A260B" w:rsidRPr="00E349BF" w:rsidRDefault="003D6C3C" w:rsidP="002A260B">
      <w:pPr>
        <w:widowControl/>
        <w:rPr>
          <w:rFonts w:ascii="Arial" w:eastAsia="Microsoft JhengHei" w:hAnsi="Arial" w:cs="Arial"/>
          <w:b/>
          <w:color w:val="E36C0A" w:themeColor="accent6" w:themeShade="BF"/>
          <w:sz w:val="20"/>
          <w:szCs w:val="20"/>
          <w:lang w:val="sk-SK"/>
        </w:rPr>
      </w:pPr>
      <w:r w:rsidRPr="003D6C3C">
        <w:rPr>
          <w:rFonts w:ascii="Arial" w:eastAsia="Microsoft JhengHei" w:hAnsi="Arial" w:cs="Arial"/>
          <w:b/>
          <w:sz w:val="20"/>
          <w:szCs w:val="20"/>
          <w:lang w:val="sk-SK"/>
        </w:rPr>
        <w:t xml:space="preserve">Názvoslovie pre videá zadnej kamery: </w:t>
      </w:r>
      <w:r w:rsidRPr="003D6C3C">
        <w:rPr>
          <w:rFonts w:ascii="Arial" w:eastAsia="Microsoft JhengHei" w:hAnsi="Arial" w:cs="Arial"/>
          <w:b/>
          <w:color w:val="548DD4" w:themeColor="text2" w:themeTint="99"/>
          <w:sz w:val="20"/>
          <w:szCs w:val="20"/>
          <w:lang w:val="sk-SK"/>
        </w:rPr>
        <w:t>2017</w:t>
      </w:r>
      <w:r w:rsidRPr="003D6C3C">
        <w:rPr>
          <w:rFonts w:ascii="Arial" w:eastAsia="Microsoft JhengHei" w:hAnsi="Arial" w:cs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 w:cs="Arial"/>
          <w:b/>
          <w:color w:val="548DD4" w:themeColor="text2" w:themeTint="99"/>
          <w:sz w:val="20"/>
          <w:szCs w:val="20"/>
          <w:lang w:val="sk-SK"/>
        </w:rPr>
        <w:t>0125</w:t>
      </w:r>
      <w:r w:rsidRPr="003D6C3C">
        <w:rPr>
          <w:rFonts w:ascii="Arial" w:eastAsia="Microsoft JhengHei" w:hAnsi="Arial" w:cs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 w:cs="Arial"/>
          <w:b/>
          <w:color w:val="00B050"/>
          <w:sz w:val="20"/>
          <w:szCs w:val="20"/>
          <w:lang w:val="sk-SK"/>
        </w:rPr>
        <w:t>180946</w:t>
      </w:r>
      <w:r w:rsidRPr="003D6C3C">
        <w:rPr>
          <w:rFonts w:ascii="Arial" w:eastAsia="Microsoft JhengHei" w:hAnsi="Arial" w:cs="Arial"/>
          <w:b/>
          <w:sz w:val="20"/>
          <w:szCs w:val="20"/>
          <w:lang w:val="sk-SK"/>
        </w:rPr>
        <w:t>_002</w:t>
      </w:r>
      <w:r w:rsidRPr="003D6C3C">
        <w:rPr>
          <w:rFonts w:ascii="Arial" w:eastAsia="Microsoft JhengHei" w:hAnsi="Arial" w:cs="Arial"/>
          <w:b/>
          <w:color w:val="E36C0A" w:themeColor="accent6" w:themeShade="BF"/>
          <w:sz w:val="20"/>
          <w:szCs w:val="20"/>
          <w:lang w:val="sk-SK"/>
        </w:rPr>
        <w:t>R</w:t>
      </w:r>
    </w:p>
    <w:p w:rsidR="007D0D81" w:rsidRPr="00E349BF" w:rsidRDefault="003D6C3C" w:rsidP="002A260B">
      <w:pPr>
        <w:pStyle w:val="Odsekzoznamu"/>
        <w:numPr>
          <w:ilvl w:val="0"/>
          <w:numId w:val="40"/>
        </w:numPr>
        <w:ind w:leftChars="0"/>
        <w:rPr>
          <w:rFonts w:ascii="Arial" w:eastAsia="Microsoft JhengHei" w:hAnsi="Arial" w:cs="Arial"/>
          <w:sz w:val="20"/>
          <w:szCs w:val="20"/>
          <w:lang w:val="sk-SK"/>
        </w:rPr>
      </w:pPr>
      <w:r w:rsidRPr="003D6C3C">
        <w:rPr>
          <w:rFonts w:ascii="Arial" w:eastAsia="Microsoft JhengHei" w:hAnsi="Arial" w:cs="Arial"/>
          <w:sz w:val="20"/>
          <w:szCs w:val="20"/>
          <w:lang w:val="sk-SK"/>
        </w:rPr>
        <w:t>Modrá v príklade vyššie označuje rok / mesiac / deň,</w:t>
      </w:r>
    </w:p>
    <w:p w:rsidR="002A260B" w:rsidRPr="00E349BF" w:rsidRDefault="003D6C3C" w:rsidP="002A260B">
      <w:pPr>
        <w:pStyle w:val="Odsekzoznamu"/>
        <w:numPr>
          <w:ilvl w:val="0"/>
          <w:numId w:val="40"/>
        </w:numPr>
        <w:ind w:leftChars="0"/>
        <w:rPr>
          <w:rFonts w:ascii="Arial" w:eastAsia="Microsoft JhengHei" w:hAnsi="Arial" w:cs="Arial"/>
          <w:sz w:val="20"/>
          <w:szCs w:val="20"/>
          <w:lang w:val="sk-SK"/>
        </w:rPr>
      </w:pPr>
      <w:r w:rsidRPr="003D6C3C">
        <w:rPr>
          <w:rFonts w:ascii="Arial" w:eastAsia="Microsoft JhengHei" w:hAnsi="Arial" w:cs="Arial"/>
          <w:sz w:val="20"/>
          <w:szCs w:val="20"/>
          <w:lang w:val="sk-SK"/>
        </w:rPr>
        <w:t>Zelená označuje čas vo formáte 24 hodín obsahujúci aj sekundy</w:t>
      </w:r>
    </w:p>
    <w:p w:rsidR="002A260B" w:rsidRPr="00E349BF" w:rsidRDefault="003D6C3C" w:rsidP="002A260B">
      <w:pPr>
        <w:pStyle w:val="Odsekzoznamu"/>
        <w:numPr>
          <w:ilvl w:val="0"/>
          <w:numId w:val="40"/>
        </w:numPr>
        <w:ind w:leftChars="0"/>
        <w:rPr>
          <w:rFonts w:ascii="Arial" w:eastAsia="Microsoft JhengHei" w:hAnsi="Arial" w:cs="Arial"/>
          <w:sz w:val="20"/>
          <w:szCs w:val="20"/>
          <w:lang w:val="sk-SK"/>
        </w:rPr>
      </w:pPr>
      <w:r w:rsidRPr="003D6C3C">
        <w:rPr>
          <w:rFonts w:ascii="Arial" w:eastAsia="Microsoft JhengHei" w:hAnsi="Arial" w:cs="Arial"/>
          <w:sz w:val="20"/>
          <w:szCs w:val="20"/>
          <w:lang w:val="sk-SK"/>
        </w:rPr>
        <w:t xml:space="preserve">Oranžová označuje použitie prednej (F) alebo zadnej (R) kamery </w:t>
      </w:r>
    </w:p>
    <w:p w:rsidR="007D0D81" w:rsidRPr="00E349BF" w:rsidRDefault="003D6C3C" w:rsidP="002A260B">
      <w:pPr>
        <w:pStyle w:val="Odsekzoznamu"/>
        <w:numPr>
          <w:ilvl w:val="0"/>
          <w:numId w:val="40"/>
        </w:numPr>
        <w:ind w:leftChars="0"/>
        <w:rPr>
          <w:rFonts w:ascii="Arial" w:eastAsia="Microsoft JhengHei" w:hAnsi="Arial" w:cs="Arial"/>
          <w:sz w:val="20"/>
          <w:szCs w:val="20"/>
          <w:lang w:val="sk-SK"/>
        </w:rPr>
      </w:pPr>
      <w:r w:rsidRPr="003D6C3C">
        <w:rPr>
          <w:rFonts w:ascii="Arial" w:eastAsia="Microsoft JhengHei" w:hAnsi="Arial" w:cs="Arial"/>
          <w:sz w:val="20"/>
          <w:szCs w:val="20"/>
          <w:lang w:val="sk-SK"/>
        </w:rPr>
        <w:t>Číslo pred oranžovým písmenom označuje poradové číslo zaznamenaného videa</w:t>
      </w:r>
    </w:p>
    <w:p w:rsidR="002A260B" w:rsidRPr="00E349BF" w:rsidRDefault="002A260B" w:rsidP="002A260B">
      <w:pPr>
        <w:rPr>
          <w:rFonts w:ascii="MS Gothic" w:eastAsia="MS Gothic" w:hAnsi="MS Gothic" w:cs="MS Gothic"/>
          <w:sz w:val="20"/>
          <w:szCs w:val="20"/>
          <w:lang w:val="sk-SK"/>
        </w:rPr>
      </w:pPr>
    </w:p>
    <w:p w:rsidR="00644F84" w:rsidRPr="00E349BF" w:rsidRDefault="003D6C3C" w:rsidP="004B57AF">
      <w:pPr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Impact" w:hAnsi="Impact"/>
          <w:sz w:val="20"/>
          <w:szCs w:val="20"/>
          <w:lang w:val="sk-SK"/>
        </w:rPr>
        <w:br w:type="page"/>
      </w:r>
    </w:p>
    <w:p w:rsidR="0085664A" w:rsidRPr="00E349BF" w:rsidRDefault="003D6C3C" w:rsidP="00FA22DD">
      <w:pPr>
        <w:pStyle w:val="Nadpis1"/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</w:pPr>
      <w:bookmarkStart w:id="41" w:name="_Toc467235334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 xml:space="preserve">Mobilný prehliadač \ DOD </w:t>
      </w:r>
      <w:proofErr w:type="spellStart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>Dash</w:t>
      </w:r>
      <w:proofErr w:type="spellEnd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 xml:space="preserve"> </w:t>
      </w:r>
      <w:proofErr w:type="spellStart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>Cam</w:t>
      </w:r>
      <w:proofErr w:type="spellEnd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 xml:space="preserve"> </w:t>
      </w:r>
      <w:bookmarkEnd w:id="41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>aplikácia</w:t>
      </w:r>
    </w:p>
    <w:p w:rsidR="007D0D81" w:rsidRPr="00E349BF" w:rsidRDefault="003D6C3C" w:rsidP="00C752CC">
      <w:pPr>
        <w:widowControl/>
        <w:spacing w:line="360" w:lineRule="exact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Aplikácia DOD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Dash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Cam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je navrhnutá tak, aby bola kompatibilná so všetkými produktmi DOD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Tech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vybavenými funkciou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. Ovládajte kameru, sťahujte nahraté videá a fotografie a sledujte živý pohľad v reálnom čase prostredníctvom svojho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</w:p>
    <w:p w:rsidR="007D0D81" w:rsidRPr="00E349BF" w:rsidRDefault="003D6C3C" w:rsidP="00C752CC">
      <w:pPr>
        <w:widowControl/>
        <w:spacing w:line="360" w:lineRule="exact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zariadenia.</w:t>
      </w:r>
    </w:p>
    <w:p w:rsidR="00EA622E" w:rsidRPr="00E349BF" w:rsidRDefault="00EA622E" w:rsidP="00C752CC">
      <w:pPr>
        <w:widowControl/>
        <w:spacing w:line="360" w:lineRule="exact"/>
        <w:rPr>
          <w:rFonts w:ascii="Arial" w:eastAsia="Microsoft JhengHei" w:hAnsi="Arial" w:cs="Arial"/>
          <w:szCs w:val="24"/>
          <w:lang w:val="sk-SK"/>
        </w:rPr>
      </w:pPr>
    </w:p>
    <w:p w:rsidR="0085664A" w:rsidRPr="00E349BF" w:rsidRDefault="0085664A" w:rsidP="0085664A">
      <w:pPr>
        <w:widowControl/>
        <w:spacing w:line="100" w:lineRule="exact"/>
        <w:rPr>
          <w:rFonts w:eastAsia="Microsoft JhengHei" w:cstheme="minorHAnsi"/>
          <w:b/>
          <w:sz w:val="6"/>
          <w:szCs w:val="6"/>
          <w:u w:val="single"/>
          <w:lang w:val="sk-SK"/>
        </w:rPr>
      </w:pPr>
    </w:p>
    <w:p w:rsidR="0085664A" w:rsidRPr="00E349BF" w:rsidRDefault="003D6C3C" w:rsidP="00C752CC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Stiahnutie </w:t>
      </w:r>
    </w:p>
    <w:p w:rsidR="007D0D81" w:rsidRPr="00E349BF" w:rsidRDefault="00EC06F7" w:rsidP="0085664A">
      <w:pPr>
        <w:widowControl/>
        <w:jc w:val="center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noProof/>
          <w:szCs w:val="24"/>
          <w:lang w:val="sk-SK" w:eastAsia="sk-SK"/>
        </w:rPr>
        <w:drawing>
          <wp:anchor distT="0" distB="0" distL="114300" distR="114300" simplePos="0" relativeHeight="252748800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193675</wp:posOffset>
            </wp:positionV>
            <wp:extent cx="764540" cy="735965"/>
            <wp:effectExtent l="19050" t="0" r="0" b="0"/>
            <wp:wrapNone/>
            <wp:docPr id="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Stiahnite si a nainštalujte aplikáciu DOD </w:t>
      </w:r>
      <w:proofErr w:type="spellStart"/>
      <w:r w:rsidR="003D6C3C" w:rsidRPr="003D6C3C">
        <w:rPr>
          <w:rFonts w:ascii="Arial" w:eastAsia="Microsoft JhengHei" w:hAnsi="Arial" w:cs="Arial"/>
          <w:szCs w:val="24"/>
          <w:lang w:val="sk-SK"/>
        </w:rPr>
        <w:t>Dash</w:t>
      </w:r>
      <w:proofErr w:type="spellEnd"/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proofErr w:type="spellStart"/>
      <w:r w:rsidR="003D6C3C" w:rsidRPr="003D6C3C">
        <w:rPr>
          <w:rFonts w:ascii="Arial" w:eastAsia="Microsoft JhengHei" w:hAnsi="Arial" w:cs="Arial"/>
          <w:szCs w:val="24"/>
          <w:lang w:val="sk-SK"/>
        </w:rPr>
        <w:t>Cam</w:t>
      </w:r>
      <w:proofErr w:type="spellEnd"/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z aplikácie </w:t>
      </w:r>
      <w:proofErr w:type="spellStart"/>
      <w:r w:rsidR="003D6C3C" w:rsidRPr="003D6C3C">
        <w:rPr>
          <w:rFonts w:ascii="Arial" w:eastAsia="Microsoft JhengHei" w:hAnsi="Arial" w:cs="Arial"/>
          <w:szCs w:val="24"/>
          <w:lang w:val="sk-SK"/>
        </w:rPr>
        <w:t>Google</w:t>
      </w:r>
      <w:proofErr w:type="spellEnd"/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proofErr w:type="spellStart"/>
      <w:r w:rsidR="003D6C3C" w:rsidRPr="003D6C3C">
        <w:rPr>
          <w:rFonts w:ascii="Arial" w:eastAsia="Microsoft JhengHei" w:hAnsi="Arial" w:cs="Arial"/>
          <w:szCs w:val="24"/>
          <w:lang w:val="sk-SK"/>
        </w:rPr>
        <w:t>Play</w:t>
      </w:r>
      <w:proofErr w:type="spellEnd"/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alebo </w:t>
      </w:r>
      <w:proofErr w:type="spellStart"/>
      <w:r w:rsidR="003D6C3C" w:rsidRPr="003D6C3C">
        <w:rPr>
          <w:rFonts w:ascii="Arial" w:eastAsia="Microsoft JhengHei" w:hAnsi="Arial" w:cs="Arial"/>
          <w:szCs w:val="24"/>
          <w:lang w:val="sk-SK"/>
        </w:rPr>
        <w:t>App</w:t>
      </w:r>
      <w:proofErr w:type="spellEnd"/>
    </w:p>
    <w:p w:rsidR="000F4B77" w:rsidRDefault="003D6C3C">
      <w:pPr>
        <w:widowControl/>
        <w:rPr>
          <w:rFonts w:ascii="Arial" w:eastAsia="Microsoft JhengHei" w:hAnsi="Arial" w:cs="Arial"/>
          <w:szCs w:val="24"/>
          <w:lang w:val="sk-SK"/>
        </w:rPr>
      </w:pP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Store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na vašom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zariadení  </w:t>
      </w:r>
    </w:p>
    <w:p w:rsidR="00EC06F7" w:rsidRDefault="00EC06F7" w:rsidP="0085664A">
      <w:pPr>
        <w:widowControl/>
        <w:jc w:val="center"/>
        <w:rPr>
          <w:rFonts w:ascii="Arial" w:eastAsia="Microsoft JhengHei" w:hAnsi="Arial" w:cs="Arial"/>
          <w:szCs w:val="24"/>
          <w:lang w:val="sk-SK"/>
        </w:rPr>
      </w:pPr>
    </w:p>
    <w:p w:rsidR="00EC06F7" w:rsidRDefault="00EC06F7" w:rsidP="0085664A">
      <w:pPr>
        <w:widowControl/>
        <w:jc w:val="center"/>
        <w:rPr>
          <w:rFonts w:ascii="Arial" w:eastAsia="Microsoft JhengHei" w:hAnsi="Arial" w:cs="Arial"/>
          <w:szCs w:val="24"/>
          <w:lang w:val="sk-SK"/>
        </w:rPr>
      </w:pPr>
    </w:p>
    <w:p w:rsidR="007D0D81" w:rsidRPr="00E349BF" w:rsidRDefault="003D6C3C" w:rsidP="00EA622E">
      <w:pPr>
        <w:widowControl/>
        <w:spacing w:line="360" w:lineRule="exact"/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</w:pPr>
      <w:r w:rsidRPr="003D6C3C"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  <w:t xml:space="preserve">Poznámka: Aplikácia DOD </w:t>
      </w:r>
      <w:proofErr w:type="spellStart"/>
      <w:r w:rsidRPr="003D6C3C"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  <w:t>Dash</w:t>
      </w:r>
      <w:proofErr w:type="spellEnd"/>
      <w:r w:rsidRPr="003D6C3C"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  <w:t>cam</w:t>
      </w:r>
      <w:proofErr w:type="spellEnd"/>
      <w:r w:rsidRPr="003D6C3C"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  <w:t xml:space="preserve"> vyžaduje systém </w:t>
      </w:r>
      <w:proofErr w:type="spellStart"/>
      <w:r w:rsidRPr="003D6C3C"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  <w:t>Android</w:t>
      </w:r>
      <w:proofErr w:type="spellEnd"/>
      <w:r w:rsidRPr="003D6C3C"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  <w:t xml:space="preserve"> 4.0 / </w:t>
      </w:r>
      <w:proofErr w:type="spellStart"/>
      <w:r w:rsidRPr="003D6C3C"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  <w:t>iOS</w:t>
      </w:r>
      <w:proofErr w:type="spellEnd"/>
      <w:r w:rsidRPr="003D6C3C">
        <w:rPr>
          <w:rFonts w:ascii="Arial" w:eastAsia="Microsoft JhengHei" w:hAnsi="Arial" w:cs="Arial"/>
          <w:i/>
          <w:sz w:val="20"/>
          <w:szCs w:val="20"/>
          <w:shd w:val="pct15" w:color="auto" w:fill="FFFFFF"/>
          <w:lang w:val="sk-SK"/>
        </w:rPr>
        <w:t xml:space="preserve"> 7 (alebo novší).</w:t>
      </w:r>
    </w:p>
    <w:p w:rsidR="0085664A" w:rsidRPr="00E349BF" w:rsidRDefault="0085664A" w:rsidP="00EA622E">
      <w:pPr>
        <w:widowControl/>
        <w:spacing w:line="360" w:lineRule="exact"/>
        <w:rPr>
          <w:rFonts w:ascii="Arial" w:eastAsia="Microsoft JhengHei" w:hAnsi="Arial" w:cs="Arial"/>
          <w:szCs w:val="24"/>
          <w:lang w:val="sk-SK"/>
        </w:rPr>
      </w:pPr>
    </w:p>
    <w:p w:rsidR="0085664A" w:rsidRPr="00E349BF" w:rsidRDefault="003D6C3C" w:rsidP="009A6DDD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Pripojenie 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Wi-Fi</w:t>
      </w:r>
      <w:proofErr w:type="spellEnd"/>
    </w:p>
    <w:p w:rsidR="00447FA9" w:rsidRPr="00E349BF" w:rsidRDefault="003D6C3C" w:rsidP="00447FA9">
      <w:pPr>
        <w:widowControl/>
        <w:spacing w:line="360" w:lineRule="exact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1. Zapnite pripojenie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na spustenie prístupového bodu (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Acces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Point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Mode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) stlačením </w:t>
      </w:r>
      <w:r w:rsidR="000F4B77">
        <w:rPr>
          <w:rFonts w:ascii="Arial" w:eastAsia="Microsoft JhengHei" w:hAnsi="Arial" w:cs="Arial"/>
          <w:noProof/>
          <w:szCs w:val="24"/>
          <w:lang w:val="sk-SK" w:eastAsia="sk-SK"/>
        </w:rPr>
        <w:drawing>
          <wp:inline distT="0" distB="0" distL="0" distR="0">
            <wp:extent cx="228600" cy="195580"/>
            <wp:effectExtent l="0" t="0" r="0" b="0"/>
            <wp:docPr id="19" name="圖片 13" descr="描述: C:\Users\mimi\Desktop\wif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描述: C:\Users\mimi\Desktop\wifi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tlačidla. Počas vysielania signálu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W-iFi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bliká biela kontrolka LED.</w:t>
      </w:r>
    </w:p>
    <w:p w:rsidR="0085664A" w:rsidRPr="00E349BF" w:rsidRDefault="000F4B77" w:rsidP="0085664A">
      <w:pPr>
        <w:widowControl/>
        <w:jc w:val="center"/>
        <w:rPr>
          <w:sz w:val="14"/>
          <w:szCs w:val="14"/>
          <w:lang w:val="sk-SK"/>
        </w:rPr>
      </w:pPr>
      <w:r>
        <w:rPr>
          <w:noProof/>
          <w:sz w:val="14"/>
          <w:szCs w:val="14"/>
          <w:lang w:val="sk-SK" w:eastAsia="sk-SK"/>
        </w:rPr>
        <w:drawing>
          <wp:inline distT="0" distB="0" distL="0" distR="0" wp14:anchorId="44973632" wp14:editId="7807055D">
            <wp:extent cx="1864500" cy="1067681"/>
            <wp:effectExtent l="19050" t="0" r="2400" b="0"/>
            <wp:docPr id="159" name="圖片 159" descr="C:\Documents and Settings\sophie\桌面\無標題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ophie\桌面\無標題-1.ep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15" cy="106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4A" w:rsidRPr="00E349BF" w:rsidRDefault="003D6C3C" w:rsidP="00ED1AE8">
      <w:pPr>
        <w:widowControl/>
        <w:spacing w:line="360" w:lineRule="exact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2. Postupujte podľa používateľskej príručky APP pre pripojenie vášho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zariadenia ku kamere. Alebo otvorte aplikáciu DOD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Dash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Cam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APP na svojom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zariadení a potom postupujte podľa pokynov v spodnej časti obrazovky.</w:t>
      </w:r>
    </w:p>
    <w:p w:rsidR="0085664A" w:rsidRPr="00E349BF" w:rsidRDefault="0085664A" w:rsidP="00EA622E">
      <w:pPr>
        <w:widowControl/>
        <w:spacing w:line="360" w:lineRule="exact"/>
        <w:rPr>
          <w:rFonts w:ascii="Arial" w:eastAsia="Microsoft JhengHei" w:hAnsi="Arial" w:cs="Arial"/>
          <w:szCs w:val="24"/>
          <w:lang w:val="sk-SK"/>
        </w:rPr>
      </w:pPr>
    </w:p>
    <w:p w:rsidR="0085664A" w:rsidRPr="00E349BF" w:rsidRDefault="003D6C3C" w:rsidP="00ED1AE8">
      <w:pPr>
        <w:widowControl/>
        <w:spacing w:line="360" w:lineRule="exact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3. Vaše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zariadenie a kamera sú teraz pripojené.</w:t>
      </w:r>
    </w:p>
    <w:p w:rsidR="0085664A" w:rsidRPr="00E349BF" w:rsidRDefault="000F4B77" w:rsidP="0085664A">
      <w:pPr>
        <w:widowControl/>
        <w:jc w:val="center"/>
        <w:rPr>
          <w:rFonts w:ascii="Microsoft JhengHei" w:eastAsia="Microsoft JhengHei" w:hAnsi="Microsoft JhengHei"/>
          <w:b/>
          <w:color w:val="FF0000"/>
          <w:sz w:val="12"/>
          <w:szCs w:val="12"/>
          <w:lang w:val="sk-SK"/>
        </w:rPr>
      </w:pPr>
      <w:r>
        <w:rPr>
          <w:rFonts w:ascii="Impact" w:hAnsi="Impact"/>
          <w:noProof/>
          <w:sz w:val="20"/>
          <w:szCs w:val="20"/>
          <w:lang w:val="sk-SK" w:eastAsia="sk-SK"/>
        </w:rPr>
        <w:drawing>
          <wp:inline distT="0" distB="0" distL="0" distR="0">
            <wp:extent cx="1998125" cy="1153252"/>
            <wp:effectExtent l="19050" t="0" r="2125" b="0"/>
            <wp:docPr id="9538" name="圖片 9538" descr="C:\Documents and Settings\sophie\桌面\無標題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ophie\桌面\無標題-1.ep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97" cy="115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95"/>
      </w:tblGrid>
      <w:tr w:rsidR="00ED1AE8" w:rsidRPr="00E349BF" w:rsidTr="00ED1AE8">
        <w:tc>
          <w:tcPr>
            <w:tcW w:w="9695" w:type="dxa"/>
            <w:shd w:val="clear" w:color="auto" w:fill="D9D9D9" w:themeFill="background1" w:themeFillShade="D9"/>
          </w:tcPr>
          <w:p w:rsidR="00ED1AE8" w:rsidRPr="00E349BF" w:rsidRDefault="003D6C3C" w:rsidP="00DF772B">
            <w:pPr>
              <w:keepNext/>
              <w:widowControl/>
              <w:spacing w:line="260" w:lineRule="exact"/>
              <w:outlineLvl w:val="3"/>
              <w:rPr>
                <w:rFonts w:ascii="Microsoft JhengHei" w:eastAsia="Microsoft JhengHei" w:hAnsi="Microsoft JhengHei" w:cs="Impact"/>
                <w:i/>
                <w:iCs/>
                <w:kern w:val="0"/>
                <w:sz w:val="20"/>
                <w:szCs w:val="20"/>
                <w:lang w:val="sk-SK"/>
              </w:rPr>
            </w:pPr>
            <w:r w:rsidRPr="003D6C3C">
              <w:rPr>
                <w:rFonts w:ascii="Microsoft JhengHei" w:eastAsia="Microsoft JhengHei" w:hAnsi="Microsoft JhengHei" w:cs="Impact"/>
                <w:i/>
                <w:iCs/>
                <w:kern w:val="0"/>
                <w:sz w:val="20"/>
                <w:szCs w:val="20"/>
                <w:lang w:val="sk-SK"/>
              </w:rPr>
              <w:t xml:space="preserve">Upozornenie: </w:t>
            </w:r>
          </w:p>
          <w:p w:rsidR="005B75D6" w:rsidRPr="00E349BF" w:rsidRDefault="003D6C3C" w:rsidP="00C07B7F">
            <w:pPr>
              <w:pStyle w:val="Odsekzoznamu"/>
              <w:numPr>
                <w:ilvl w:val="0"/>
                <w:numId w:val="38"/>
              </w:numPr>
              <w:spacing w:line="260" w:lineRule="exact"/>
              <w:ind w:leftChars="0" w:left="84" w:hanging="84"/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</w:pPr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Heslo </w:t>
            </w:r>
            <w:proofErr w:type="spellStart"/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Wifi</w:t>
            </w:r>
            <w:proofErr w:type="spellEnd"/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 sa vyžaduje iba raz po</w:t>
            </w:r>
            <w:r w:rsidRPr="003D6C3C">
              <w:rPr>
                <w:rFonts w:ascii="MS Gothic" w:eastAsia="MS Gothic" w:hAnsi="MS Gothic" w:cs="MS Gothic"/>
                <w:i/>
                <w:iCs/>
                <w:sz w:val="20"/>
                <w:szCs w:val="20"/>
                <w:lang w:val="sk-SK"/>
              </w:rPr>
              <w:t>č</w:t>
            </w:r>
            <w:r w:rsidRPr="003D6C3C">
              <w:rPr>
                <w:rFonts w:ascii="Microsoft JhengHei" w:eastAsia="Microsoft JhengHei" w:hAnsi="Microsoft JhengHei" w:cs="Microsoft JhengHei"/>
                <w:i/>
                <w:iCs/>
                <w:sz w:val="20"/>
                <w:szCs w:val="20"/>
                <w:lang w:val="sk-SK"/>
              </w:rPr>
              <w:t>as nastavovania.</w:t>
            </w:r>
          </w:p>
          <w:p w:rsidR="000F4B77" w:rsidRDefault="003D6C3C">
            <w:pPr>
              <w:pStyle w:val="Odsekzoznamu"/>
              <w:numPr>
                <w:ilvl w:val="0"/>
                <w:numId w:val="38"/>
              </w:numPr>
              <w:spacing w:line="260" w:lineRule="exact"/>
              <w:ind w:leftChars="0" w:left="84" w:hanging="84"/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</w:pPr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Rozsah </w:t>
            </w:r>
            <w:proofErr w:type="spellStart"/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Wi-Fi</w:t>
            </w:r>
            <w:proofErr w:type="spellEnd"/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 medzi kamerou a </w:t>
            </w:r>
            <w:proofErr w:type="spellStart"/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smart</w:t>
            </w:r>
            <w:proofErr w:type="spellEnd"/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 zariadením je obmedzený na približne 10 metrov (32 stôp)</w:t>
            </w:r>
          </w:p>
        </w:tc>
      </w:tr>
    </w:tbl>
    <w:p w:rsidR="00EC06F7" w:rsidRDefault="00EC06F7" w:rsidP="0085664A">
      <w:pPr>
        <w:widowControl/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</w:p>
    <w:p w:rsidR="0085664A" w:rsidRPr="00E349BF" w:rsidRDefault="003D6C3C" w:rsidP="0085664A">
      <w:pPr>
        <w:widowControl/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lastRenderedPageBreak/>
        <w:t xml:space="preserve">Mobilný prehliadač \ DOD </w:t>
      </w:r>
      <w:proofErr w:type="spellStart"/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t>Dash</w:t>
      </w:r>
      <w:proofErr w:type="spellEnd"/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t xml:space="preserve"> </w:t>
      </w:r>
      <w:proofErr w:type="spellStart"/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t>Cam</w:t>
      </w:r>
      <w:proofErr w:type="spellEnd"/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t xml:space="preserve"> aplikácia </w:t>
      </w:r>
    </w:p>
    <w:p w:rsidR="0085664A" w:rsidRPr="00E349BF" w:rsidRDefault="003D6C3C" w:rsidP="00D276C7">
      <w:pPr>
        <w:pStyle w:val="Odsekzoznamu"/>
        <w:adjustRightInd w:val="0"/>
        <w:snapToGrid w:val="0"/>
        <w:ind w:leftChars="0" w:left="0"/>
        <w:jc w:val="both"/>
        <w:outlineLvl w:val="0"/>
        <w:rPr>
          <w:rFonts w:ascii="Arial" w:eastAsia="Microsoft JhengHei" w:hAnsi="Arial" w:cs="Arial"/>
          <w:b/>
          <w:szCs w:val="24"/>
          <w:lang w:val="sk-SK"/>
        </w:rPr>
      </w:pPr>
      <w:bookmarkStart w:id="42" w:name="_Toc467235335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Funkcie DOD 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Dash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Cam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bookmarkEnd w:id="42"/>
      <w:r w:rsidRPr="003D6C3C">
        <w:rPr>
          <w:rFonts w:ascii="Arial" w:eastAsia="Microsoft JhengHei" w:hAnsi="Arial" w:cs="Arial"/>
          <w:b/>
          <w:szCs w:val="24"/>
          <w:lang w:val="sk-SK"/>
        </w:rPr>
        <w:t>aplikácie (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iOS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>)</w:t>
      </w:r>
    </w:p>
    <w:p w:rsidR="001F357E" w:rsidRPr="00E349BF" w:rsidRDefault="001F357E" w:rsidP="001F357E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b/>
          <w:szCs w:val="24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567" w:type="dxa"/>
        </w:tblCellMar>
        <w:tblLook w:val="04A0" w:firstRow="1" w:lastRow="0" w:firstColumn="1" w:lastColumn="0" w:noHBand="0" w:noVBand="1"/>
      </w:tblPr>
      <w:tblGrid>
        <w:gridCol w:w="4007"/>
        <w:gridCol w:w="5848"/>
      </w:tblGrid>
      <w:tr w:rsidR="001F357E" w:rsidRPr="00E349BF" w:rsidTr="00E203BC">
        <w:tc>
          <w:tcPr>
            <w:tcW w:w="2033" w:type="pct"/>
            <w:vAlign w:val="center"/>
          </w:tcPr>
          <w:p w:rsidR="001F357E" w:rsidRPr="00E349BF" w:rsidRDefault="000F4B77" w:rsidP="001F357E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733910" cy="2122098"/>
                  <wp:effectExtent l="19050" t="0" r="0" b="0"/>
                  <wp:docPr id="25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047" cy="214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pct"/>
            <w:vAlign w:val="center"/>
          </w:tcPr>
          <w:p w:rsidR="001F357E" w:rsidRPr="00E349BF" w:rsidRDefault="003D6C3C" w:rsidP="001F357E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 xml:space="preserve">Uistite sa, že: </w:t>
            </w:r>
          </w:p>
          <w:p w:rsidR="001F357E" w:rsidRPr="00E349BF" w:rsidRDefault="003D6C3C" w:rsidP="001F357E">
            <w:pPr>
              <w:spacing w:line="280" w:lineRule="exact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1. Kamera je zapnutá </w:t>
            </w:r>
          </w:p>
          <w:p w:rsidR="001F357E" w:rsidRPr="00E349BF" w:rsidRDefault="003D6C3C" w:rsidP="001F357E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2.Funkcia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Wi-Fi</w:t>
            </w:r>
            <w:proofErr w:type="spellEnd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je aktivovaná stlačením tlačidla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Wi-Fi</w:t>
            </w:r>
            <w:proofErr w:type="spellEnd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. Biel</w:t>
            </w:r>
            <w:r w:rsidR="00EC06F7">
              <w:rPr>
                <w:rFonts w:ascii="Arial" w:eastAsia="Microsoft JhengHei" w:hAnsi="Arial" w:cs="Arial"/>
                <w:szCs w:val="24"/>
                <w:lang w:val="sk-SK"/>
              </w:rPr>
              <w:t>a</w:t>
            </w: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LED dióda bliká.</w:t>
            </w:r>
          </w:p>
        </w:tc>
      </w:tr>
      <w:tr w:rsidR="001F357E" w:rsidRPr="00E349BF" w:rsidTr="00E203BC">
        <w:tc>
          <w:tcPr>
            <w:tcW w:w="2033" w:type="pct"/>
            <w:vAlign w:val="center"/>
          </w:tcPr>
          <w:p w:rsidR="001F357E" w:rsidRPr="00E349BF" w:rsidRDefault="000F4B77" w:rsidP="001F357E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1405170" cy="2449902"/>
                  <wp:effectExtent l="19050" t="0" r="4530" b="0"/>
                  <wp:docPr id="9568" name="圖片 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79" cy="246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pct"/>
            <w:vAlign w:val="center"/>
          </w:tcPr>
          <w:p w:rsidR="001F357E" w:rsidRPr="00E349BF" w:rsidRDefault="003D6C3C" w:rsidP="001F357E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 xml:space="preserve">Pre platformu </w:t>
            </w:r>
            <w:proofErr w:type="spellStart"/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>iOS</w:t>
            </w:r>
            <w:proofErr w:type="spellEnd"/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 xml:space="preserve">: </w:t>
            </w:r>
          </w:p>
          <w:p w:rsidR="001F357E" w:rsidRPr="00E349BF" w:rsidRDefault="003D6C3C" w:rsidP="001F357E">
            <w:pPr>
              <w:pStyle w:val="Odsekzoznamu"/>
              <w:adjustRightInd w:val="0"/>
              <w:snapToGrid w:val="0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Ak chcete pripojiť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smart</w:t>
            </w:r>
            <w:proofErr w:type="spellEnd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zariadenie, najprv prejdite do priečinka "Nastavenia" v zariadení so systémom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iOS</w:t>
            </w:r>
            <w:proofErr w:type="spellEnd"/>
          </w:p>
        </w:tc>
      </w:tr>
      <w:tr w:rsidR="001F357E" w:rsidRPr="00E349BF" w:rsidTr="00E203BC">
        <w:trPr>
          <w:trHeight w:val="1857"/>
        </w:trPr>
        <w:tc>
          <w:tcPr>
            <w:tcW w:w="2033" w:type="pct"/>
            <w:vAlign w:val="center"/>
          </w:tcPr>
          <w:p w:rsidR="001F357E" w:rsidRPr="00E349BF" w:rsidRDefault="000F4B77" w:rsidP="001F357E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rFonts w:ascii="Impact" w:hAnsi="Impact"/>
                <w:noProof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335645" cy="2372265"/>
                  <wp:effectExtent l="19050" t="0" r="0" b="0"/>
                  <wp:docPr id="9579" name="圖片 4" descr="C:\Documents and Settings\sophie\桌面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ophie\桌面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45" cy="238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pct"/>
            <w:vAlign w:val="center"/>
          </w:tcPr>
          <w:p w:rsidR="001F357E" w:rsidRPr="00E349BF" w:rsidRDefault="003D6C3C" w:rsidP="00DA775F">
            <w:pPr>
              <w:pStyle w:val="Odsekzoznamu"/>
              <w:spacing w:line="360" w:lineRule="exact"/>
              <w:ind w:leftChars="0" w:left="0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Vyberte model DOD kamery a zadajte predvolené heslo na pripojenie.</w:t>
            </w:r>
          </w:p>
          <w:p w:rsidR="001F357E" w:rsidRPr="00E349BF" w:rsidRDefault="001F357E" w:rsidP="00DA775F">
            <w:pPr>
              <w:pStyle w:val="Odsekzoznamu"/>
              <w:spacing w:line="160" w:lineRule="exact"/>
              <w:ind w:leftChars="0" w:left="0"/>
              <w:jc w:val="both"/>
              <w:rPr>
                <w:rFonts w:eastAsia="Microsoft JhengHei" w:cstheme="minorHAnsi"/>
                <w:sz w:val="12"/>
                <w:szCs w:val="12"/>
                <w:lang w:val="sk-SK"/>
              </w:rPr>
            </w:pPr>
          </w:p>
          <w:p w:rsidR="001F357E" w:rsidRPr="00E349BF" w:rsidRDefault="003D6C3C" w:rsidP="00DA775F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i/>
                <w:iCs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iCs/>
                <w:sz w:val="20"/>
                <w:szCs w:val="20"/>
                <w:lang w:val="sk-SK"/>
              </w:rPr>
              <w:t>*Heslo: 12345678</w:t>
            </w:r>
          </w:p>
          <w:p w:rsidR="00FF5E57" w:rsidRPr="00E349BF" w:rsidRDefault="00FF5E57" w:rsidP="00DA775F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i/>
                <w:iCs/>
                <w:sz w:val="20"/>
                <w:szCs w:val="20"/>
                <w:lang w:val="sk-SK"/>
              </w:rPr>
            </w:pPr>
          </w:p>
          <w:p w:rsidR="00FF5E57" w:rsidRPr="00E349BF" w:rsidRDefault="00EC06F7" w:rsidP="00FF5E57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i/>
                <w:iCs/>
                <w:sz w:val="20"/>
                <w:szCs w:val="20"/>
                <w:highlight w:val="lightGray"/>
                <w:lang w:val="sk-SK"/>
              </w:rPr>
            </w:pPr>
            <w:r>
              <w:rPr>
                <w:rFonts w:ascii="Arial" w:eastAsia="Microsoft JhengHei" w:hAnsi="Arial" w:cs="Arial"/>
                <w:i/>
                <w:iCs/>
                <w:sz w:val="20"/>
                <w:szCs w:val="20"/>
                <w:highlight w:val="lightGray"/>
                <w:lang w:val="sk-SK"/>
              </w:rPr>
              <w:t>Poznámka:</w:t>
            </w:r>
            <w:r w:rsidR="003D6C3C" w:rsidRPr="003D6C3C">
              <w:rPr>
                <w:rFonts w:ascii="Arial" w:eastAsia="Microsoft JhengHei" w:hAnsi="Arial" w:cs="Arial"/>
                <w:i/>
                <w:iCs/>
                <w:sz w:val="20"/>
                <w:szCs w:val="20"/>
                <w:highlight w:val="lightGray"/>
                <w:lang w:val="sk-SK"/>
              </w:rPr>
              <w:t xml:space="preserve"> Heslo môžete zmeniť v nastaveniach kamery </w:t>
            </w:r>
          </w:p>
        </w:tc>
      </w:tr>
      <w:tr w:rsidR="001F357E" w:rsidRPr="00E349BF" w:rsidTr="00E203BC">
        <w:tc>
          <w:tcPr>
            <w:tcW w:w="2033" w:type="pct"/>
            <w:vAlign w:val="center"/>
          </w:tcPr>
          <w:p w:rsidR="001F357E" w:rsidRPr="00E349BF" w:rsidRDefault="000F4B77" w:rsidP="001F357E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lastRenderedPageBreak/>
              <w:drawing>
                <wp:inline distT="0" distB="0" distL="0" distR="0">
                  <wp:extent cx="1456067" cy="2570179"/>
                  <wp:effectExtent l="19050" t="0" r="0" b="0"/>
                  <wp:docPr id="9578" name="圖片 9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33" cy="258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pct"/>
            <w:vAlign w:val="center"/>
          </w:tcPr>
          <w:p w:rsidR="000F4B77" w:rsidRDefault="003D6C3C">
            <w:pPr>
              <w:pStyle w:val="Odsekzoznamu"/>
              <w:spacing w:line="360" w:lineRule="exact"/>
              <w:ind w:leftChars="0" w:left="0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Po dokončení pripojenia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Wi-Fi</w:t>
            </w:r>
            <w:proofErr w:type="spellEnd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otvorte DOD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Dash</w:t>
            </w:r>
            <w:proofErr w:type="spellEnd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Cam</w:t>
            </w:r>
            <w:proofErr w:type="spellEnd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aplikáciu</w:t>
            </w:r>
          </w:p>
        </w:tc>
      </w:tr>
      <w:tr w:rsidR="00AE0E11" w:rsidRPr="00E349BF" w:rsidTr="00E203BC">
        <w:tc>
          <w:tcPr>
            <w:tcW w:w="2033" w:type="pct"/>
            <w:vAlign w:val="center"/>
          </w:tcPr>
          <w:p w:rsidR="00AE0E11" w:rsidRPr="00E349BF" w:rsidRDefault="000F4B77" w:rsidP="001F357E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1464693" cy="2428205"/>
                  <wp:effectExtent l="19050" t="0" r="2157" b="0"/>
                  <wp:docPr id="9308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13" cy="244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pct"/>
            <w:vAlign w:val="center"/>
          </w:tcPr>
          <w:p w:rsidR="00AE0E11" w:rsidRPr="00E349BF" w:rsidRDefault="003D6C3C" w:rsidP="00B82693">
            <w:pPr>
              <w:pStyle w:val="Odsekzoznamu"/>
              <w:numPr>
                <w:ilvl w:val="0"/>
                <w:numId w:val="39"/>
              </w:numPr>
              <w:spacing w:line="360" w:lineRule="exact"/>
              <w:ind w:leftChars="-64" w:left="-14" w:hanging="140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Prejdite na stránky s pokynmi dotykom na šípku doľava alebo doprava na obrazovke</w:t>
            </w:r>
          </w:p>
          <w:p w:rsidR="00AE0E11" w:rsidRPr="00E349BF" w:rsidRDefault="00AE0E11" w:rsidP="00B82693">
            <w:pPr>
              <w:pStyle w:val="Odsekzoznamu"/>
              <w:spacing w:line="360" w:lineRule="exact"/>
              <w:ind w:leftChars="0" w:left="0"/>
              <w:rPr>
                <w:rFonts w:ascii="Arial" w:eastAsia="Microsoft JhengHei" w:hAnsi="Arial" w:cs="Arial"/>
                <w:szCs w:val="24"/>
                <w:lang w:val="sk-SK"/>
              </w:rPr>
            </w:pPr>
          </w:p>
          <w:p w:rsidR="00AE0E11" w:rsidRPr="00E349BF" w:rsidRDefault="003D6C3C" w:rsidP="00176ECA">
            <w:pPr>
              <w:pStyle w:val="Odsekzoznamu"/>
              <w:numPr>
                <w:ilvl w:val="0"/>
                <w:numId w:val="39"/>
              </w:numPr>
              <w:spacing w:line="360" w:lineRule="exact"/>
              <w:ind w:leftChars="0" w:left="0" w:hanging="154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Stlačte zelenú ikonku “GO” pre dokončenie</w:t>
            </w:r>
          </w:p>
        </w:tc>
      </w:tr>
      <w:tr w:rsidR="00176ECA" w:rsidRPr="00EC06F7" w:rsidTr="00E203BC">
        <w:trPr>
          <w:trHeight w:val="463"/>
        </w:trPr>
        <w:tc>
          <w:tcPr>
            <w:tcW w:w="2033" w:type="pct"/>
            <w:vAlign w:val="center"/>
          </w:tcPr>
          <w:p w:rsidR="00176ECA" w:rsidRPr="00E349BF" w:rsidRDefault="003D6C3C" w:rsidP="001F357E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noProof/>
                <w:lang w:val="sk-SK"/>
              </w:rPr>
            </w:pPr>
            <w:r w:rsidRPr="003D6C3C">
              <w:rPr>
                <w:noProof/>
                <w:lang w:val="sk-SK"/>
              </w:rPr>
              <w:t xml:space="preserve"> </w:t>
            </w:r>
            <w:r w:rsidR="000F4B77">
              <w:rPr>
                <w:noProof/>
                <w:lang w:val="sk-SK" w:eastAsia="sk-SK"/>
              </w:rPr>
              <w:drawing>
                <wp:inline distT="0" distB="0" distL="0" distR="0">
                  <wp:extent cx="1578478" cy="2696629"/>
                  <wp:effectExtent l="19050" t="0" r="2672" b="0"/>
                  <wp:docPr id="9410" name="圖片 9" descr="C:\Users\mimi\Desktop\未命名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mi\Desktop\未命名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57" cy="270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pct"/>
            <w:vAlign w:val="center"/>
          </w:tcPr>
          <w:p w:rsidR="00702EA3" w:rsidRDefault="003D6C3C" w:rsidP="00702EA3">
            <w:pPr>
              <w:pStyle w:val="Odsekzoznamu"/>
              <w:spacing w:line="360" w:lineRule="exact"/>
              <w:ind w:leftChars="0" w:left="0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Keď kamera nie je pripojená zobrazuje sa: </w:t>
            </w:r>
          </w:p>
          <w:p w:rsidR="00702EA3" w:rsidRDefault="00702EA3" w:rsidP="00702EA3">
            <w:pPr>
              <w:pStyle w:val="Odsekzoznamu"/>
              <w:spacing w:line="360" w:lineRule="exact"/>
              <w:ind w:leftChars="0" w:left="0"/>
              <w:rPr>
                <w:rFonts w:ascii="Arial" w:eastAsia="Microsoft JhengHei" w:hAnsi="Arial" w:cs="Arial"/>
                <w:szCs w:val="24"/>
                <w:lang w:val="sk-SK"/>
              </w:rPr>
            </w:pPr>
          </w:p>
          <w:p w:rsidR="00702EA3" w:rsidRPr="00EC06F7" w:rsidRDefault="00702EA3" w:rsidP="00702EA3">
            <w:pPr>
              <w:pStyle w:val="Odsekzoznamu"/>
              <w:spacing w:line="280" w:lineRule="exact"/>
              <w:ind w:leftChars="0" w:left="240" w:hangingChars="100" w:hanging="240"/>
              <w:rPr>
                <w:rFonts w:ascii="Arial" w:eastAsia="Microsoft JhengHei" w:hAnsi="Arial" w:cs="Arial"/>
                <w:szCs w:val="24"/>
              </w:rPr>
            </w:pPr>
            <w:r>
              <w:rPr>
                <w:rFonts w:ascii="Arial" w:hAnsi="Arial" w:cs="Arial"/>
                <w:noProof/>
                <w:kern w:val="0"/>
                <w:szCs w:val="24"/>
              </w:rPr>
              <w:t xml:space="preserve"> </w:t>
            </w:r>
            <w:r w:rsidR="00FD2F96" w:rsidRPr="00EC06F7">
              <w:rPr>
                <w:rFonts w:ascii="Arial" w:hAnsi="Arial" w:cs="Arial"/>
                <w:noProof/>
                <w:kern w:val="0"/>
                <w:szCs w:val="24"/>
              </w:rPr>
              <w:fldChar w:fldCharType="begin"/>
            </w:r>
            <w:r w:rsidRPr="00EC06F7">
              <w:rPr>
                <w:rFonts w:ascii="Arial" w:hAnsi="Arial" w:cs="Arial"/>
                <w:noProof/>
                <w:kern w:val="0"/>
                <w:szCs w:val="24"/>
              </w:rPr>
              <w:instrText>eq \o\ac(</w:instrText>
            </w:r>
            <w:r w:rsidRPr="00EC06F7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</w:rPr>
              <w:instrText>●</w:instrText>
            </w:r>
            <w:r w:rsidRPr="00EC06F7">
              <w:rPr>
                <w:rFonts w:ascii="Arial" w:hAnsi="Arial" w:cs="Arial"/>
                <w:noProof/>
                <w:kern w:val="0"/>
                <w:szCs w:val="24"/>
              </w:rPr>
              <w:instrText>,</w:instrText>
            </w:r>
            <w:r w:rsidRPr="00EC06F7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</w:rPr>
              <w:instrText>1</w:instrText>
            </w:r>
            <w:r w:rsidRPr="00EC06F7">
              <w:rPr>
                <w:rFonts w:ascii="Arial" w:hAnsi="Arial" w:cs="Arial"/>
                <w:noProof/>
                <w:kern w:val="0"/>
                <w:szCs w:val="24"/>
              </w:rPr>
              <w:instrText>)</w:instrText>
            </w:r>
            <w:r w:rsidR="00FD2F96" w:rsidRPr="00EC06F7">
              <w:rPr>
                <w:rFonts w:ascii="Arial" w:hAnsi="Arial" w:cs="Arial"/>
                <w:noProof/>
                <w:kern w:val="0"/>
                <w:szCs w:val="24"/>
              </w:rPr>
              <w:fldChar w:fldCharType="end"/>
            </w:r>
            <w:proofErr w:type="spellStart"/>
            <w:r w:rsidRPr="00EC06F7">
              <w:rPr>
                <w:rFonts w:ascii="Arial" w:eastAsia="Microsoft JhengHei" w:hAnsi="Arial" w:cs="Arial"/>
                <w:szCs w:val="24"/>
              </w:rPr>
              <w:t>Prístup</w:t>
            </w:r>
            <w:proofErr w:type="spellEnd"/>
            <w:r w:rsidRPr="00EC06F7">
              <w:rPr>
                <w:rFonts w:ascii="Arial" w:eastAsia="Microsoft JhengHei" w:hAnsi="Arial" w:cs="Arial"/>
                <w:szCs w:val="24"/>
              </w:rPr>
              <w:t xml:space="preserve"> k </w:t>
            </w:r>
            <w:proofErr w:type="spellStart"/>
            <w:r w:rsidRPr="00EC06F7">
              <w:rPr>
                <w:rFonts w:ascii="Arial" w:eastAsia="Microsoft JhengHei" w:hAnsi="Arial" w:cs="Arial"/>
                <w:szCs w:val="24"/>
              </w:rPr>
              <w:t>stránke</w:t>
            </w:r>
            <w:proofErr w:type="spellEnd"/>
            <w:r w:rsidRPr="00EC06F7">
              <w:rPr>
                <w:rFonts w:ascii="Arial" w:eastAsia="Microsoft JhengHei" w:hAnsi="Arial" w:cs="Arial"/>
                <w:szCs w:val="24"/>
              </w:rPr>
              <w:t xml:space="preserve"> </w:t>
            </w:r>
            <w:proofErr w:type="spellStart"/>
            <w:r w:rsidRPr="00EC06F7">
              <w:rPr>
                <w:rFonts w:ascii="Arial" w:eastAsia="Microsoft JhengHei" w:hAnsi="Arial" w:cs="Arial"/>
                <w:szCs w:val="24"/>
              </w:rPr>
              <w:t>pripojenia</w:t>
            </w:r>
            <w:proofErr w:type="spellEnd"/>
          </w:p>
          <w:tbl>
            <w:tblPr>
              <w:tblStyle w:val="Mriekatabuky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bottom w:w="567" w:type="dxa"/>
              </w:tblCellMar>
              <w:tblLook w:val="04A0" w:firstRow="1" w:lastRow="0" w:firstColumn="1" w:lastColumn="0" w:noHBand="0" w:noVBand="1"/>
            </w:tblPr>
            <w:tblGrid>
              <w:gridCol w:w="5632"/>
            </w:tblGrid>
            <w:tr w:rsidR="00702EA3" w:rsidRPr="00EC06F7" w:rsidTr="00D940E6">
              <w:trPr>
                <w:trHeight w:val="463"/>
              </w:trPr>
              <w:tc>
                <w:tcPr>
                  <w:tcW w:w="2967" w:type="pct"/>
                  <w:vAlign w:val="center"/>
                </w:tcPr>
                <w:p w:rsidR="00702EA3" w:rsidRPr="00EC06F7" w:rsidRDefault="00FD2F96" w:rsidP="00D940E6">
                  <w:pPr>
                    <w:pStyle w:val="Odsekzoznamu"/>
                    <w:spacing w:line="280" w:lineRule="exact"/>
                    <w:ind w:leftChars="0" w:left="360" w:hangingChars="150" w:hanging="360"/>
                    <w:rPr>
                      <w:rFonts w:ascii="Arial" w:eastAsia="Microsoft JhengHei" w:hAnsi="Arial" w:cs="Arial"/>
                      <w:szCs w:val="24"/>
                      <w:lang w:val="sk-SK"/>
                    </w:rPr>
                  </w:pPr>
                  <w:r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fldChar w:fldCharType="begin"/>
                  </w:r>
                  <w:r w:rsidR="00702EA3"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instrText>eq \o\ac(</w:instrText>
                  </w:r>
                  <w:r w:rsidR="00702EA3" w:rsidRPr="00EC06F7">
                    <w:rPr>
                      <w:rFonts w:ascii="Arial" w:hAnsi="Arial" w:cs="Arial"/>
                      <w:noProof/>
                      <w:color w:val="000000" w:themeColor="text1"/>
                      <w:kern w:val="0"/>
                      <w:position w:val="1"/>
                      <w:szCs w:val="24"/>
                      <w:lang w:val="sk-SK"/>
                    </w:rPr>
                    <w:instrText>●</w:instrText>
                  </w:r>
                  <w:r w:rsidR="00702EA3"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instrText>,</w:instrText>
                  </w:r>
                  <w:r w:rsidR="00702EA3" w:rsidRPr="00EC06F7">
                    <w:rPr>
                      <w:rFonts w:ascii="Arial" w:hAnsi="Arial" w:cs="Arial"/>
                      <w:noProof/>
                      <w:color w:val="FFFFFF" w:themeColor="background1"/>
                      <w:kern w:val="0"/>
                      <w:position w:val="2"/>
                      <w:szCs w:val="24"/>
                      <w:lang w:val="sk-SK"/>
                    </w:rPr>
                    <w:instrText>2</w:instrText>
                  </w:r>
                  <w:r w:rsidR="00702EA3"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instrText>)</w:instrText>
                  </w:r>
                  <w:r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fldChar w:fldCharType="end"/>
                  </w:r>
                  <w:r w:rsidR="00702EA3" w:rsidRPr="00EC06F7">
                    <w:rPr>
                      <w:rFonts w:ascii="Arial" w:eastAsia="Microsoft JhengHei" w:hAnsi="Arial" w:cs="Arial"/>
                      <w:szCs w:val="24"/>
                      <w:lang w:val="sk-SK"/>
                    </w:rPr>
                    <w:t>Ak chcete skontrolovať pokyny na pripojenie</w:t>
                  </w:r>
                </w:p>
                <w:p w:rsidR="00702EA3" w:rsidRPr="00EC06F7" w:rsidRDefault="00FD2F96" w:rsidP="00D940E6">
                  <w:pPr>
                    <w:pStyle w:val="Odsekzoznamu"/>
                    <w:spacing w:line="280" w:lineRule="exact"/>
                    <w:ind w:leftChars="0" w:left="240" w:hangingChars="100" w:hanging="240"/>
                    <w:rPr>
                      <w:rFonts w:ascii="Arial" w:eastAsia="Microsoft JhengHei" w:hAnsi="Arial" w:cs="Arial"/>
                      <w:szCs w:val="24"/>
                      <w:lang w:val="sk-SK"/>
                    </w:rPr>
                  </w:pPr>
                  <w:r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fldChar w:fldCharType="begin"/>
                  </w:r>
                  <w:r w:rsidR="00702EA3"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instrText>eq \o\ac(</w:instrText>
                  </w:r>
                  <w:r w:rsidR="00702EA3" w:rsidRPr="00EC06F7">
                    <w:rPr>
                      <w:rFonts w:ascii="Arial" w:hAnsi="Arial" w:cs="Arial"/>
                      <w:noProof/>
                      <w:color w:val="000000" w:themeColor="text1"/>
                      <w:kern w:val="0"/>
                      <w:position w:val="1"/>
                      <w:szCs w:val="24"/>
                      <w:lang w:val="sk-SK"/>
                    </w:rPr>
                    <w:instrText>●</w:instrText>
                  </w:r>
                  <w:r w:rsidR="00702EA3"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instrText>,</w:instrText>
                  </w:r>
                  <w:r w:rsidR="00702EA3" w:rsidRPr="00EC06F7">
                    <w:rPr>
                      <w:rFonts w:ascii="Arial" w:hAnsi="Arial" w:cs="Arial"/>
                      <w:noProof/>
                      <w:color w:val="FFFFFF" w:themeColor="background1"/>
                      <w:kern w:val="0"/>
                      <w:position w:val="2"/>
                      <w:szCs w:val="24"/>
                      <w:lang w:val="sk-SK"/>
                    </w:rPr>
                    <w:instrText>3</w:instrText>
                  </w:r>
                  <w:r w:rsidR="00702EA3"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instrText>)</w:instrText>
                  </w:r>
                  <w:r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fldChar w:fldCharType="end"/>
                  </w:r>
                  <w:r w:rsidR="00702EA3" w:rsidRPr="00EC06F7">
                    <w:rPr>
                      <w:rFonts w:ascii="Arial" w:eastAsia="Microsoft JhengHei" w:hAnsi="Arial" w:cs="Arial"/>
                      <w:szCs w:val="24"/>
                      <w:lang w:val="sk-SK"/>
                    </w:rPr>
                    <w:t xml:space="preserve">Prístup k adresáru súborov </w:t>
                  </w:r>
                </w:p>
                <w:p w:rsidR="00702EA3" w:rsidRPr="00EC06F7" w:rsidRDefault="00FD2F96" w:rsidP="00D940E6">
                  <w:pPr>
                    <w:pStyle w:val="Odsekzoznamu"/>
                    <w:spacing w:line="280" w:lineRule="exact"/>
                    <w:ind w:leftChars="0" w:left="0"/>
                    <w:rPr>
                      <w:rFonts w:ascii="Arial" w:eastAsia="Microsoft JhengHei" w:hAnsi="Arial" w:cs="Arial"/>
                      <w:szCs w:val="24"/>
                      <w:lang w:val="sk-SK"/>
                    </w:rPr>
                  </w:pPr>
                  <w:r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fldChar w:fldCharType="begin"/>
                  </w:r>
                  <w:r w:rsidR="00702EA3"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instrText>eq \o\ac(</w:instrText>
                  </w:r>
                  <w:r w:rsidR="00702EA3" w:rsidRPr="00EC06F7">
                    <w:rPr>
                      <w:rFonts w:ascii="Arial" w:hAnsi="Arial" w:cs="Arial"/>
                      <w:noProof/>
                      <w:color w:val="000000" w:themeColor="text1"/>
                      <w:kern w:val="0"/>
                      <w:position w:val="1"/>
                      <w:szCs w:val="24"/>
                      <w:lang w:val="sk-SK"/>
                    </w:rPr>
                    <w:instrText>●</w:instrText>
                  </w:r>
                  <w:r w:rsidR="00702EA3"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instrText>,</w:instrText>
                  </w:r>
                  <w:r w:rsidR="00702EA3" w:rsidRPr="00EC06F7">
                    <w:rPr>
                      <w:rFonts w:ascii="Arial" w:hAnsi="Arial" w:cs="Arial"/>
                      <w:noProof/>
                      <w:color w:val="FFFFFF" w:themeColor="background1"/>
                      <w:kern w:val="0"/>
                      <w:position w:val="2"/>
                      <w:szCs w:val="24"/>
                      <w:lang w:val="sk-SK"/>
                    </w:rPr>
                    <w:instrText>4</w:instrText>
                  </w:r>
                  <w:r w:rsidR="00702EA3"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instrText>)</w:instrText>
                  </w:r>
                  <w:r w:rsidRPr="00EC06F7">
                    <w:rPr>
                      <w:rFonts w:ascii="Arial" w:hAnsi="Arial" w:cs="Arial"/>
                      <w:noProof/>
                      <w:kern w:val="0"/>
                      <w:szCs w:val="24"/>
                      <w:lang w:val="sk-SK"/>
                    </w:rPr>
                    <w:fldChar w:fldCharType="end"/>
                  </w:r>
                  <w:r w:rsidR="00702EA3" w:rsidRPr="00EC06F7">
                    <w:rPr>
                      <w:rFonts w:ascii="Arial" w:eastAsia="Microsoft JhengHei" w:hAnsi="Arial" w:cs="Arial"/>
                      <w:szCs w:val="24"/>
                      <w:lang w:val="sk-SK"/>
                    </w:rPr>
                    <w:t xml:space="preserve">Prístup k nastaveniam </w:t>
                  </w:r>
                </w:p>
                <w:p w:rsidR="00702EA3" w:rsidRPr="00EC06F7" w:rsidRDefault="00702EA3" w:rsidP="00D940E6">
                  <w:pPr>
                    <w:pStyle w:val="Odsekzoznamu"/>
                    <w:adjustRightInd w:val="0"/>
                    <w:snapToGrid w:val="0"/>
                    <w:spacing w:line="280" w:lineRule="exact"/>
                    <w:ind w:leftChars="0" w:left="0"/>
                    <w:jc w:val="both"/>
                    <w:rPr>
                      <w:rFonts w:ascii="Arial" w:eastAsia="Microsoft JhengHei" w:hAnsi="Arial" w:cs="Arial"/>
                      <w:b/>
                      <w:bCs/>
                      <w:szCs w:val="24"/>
                      <w:lang w:val="sk-SK"/>
                    </w:rPr>
                  </w:pPr>
                </w:p>
              </w:tc>
            </w:tr>
          </w:tbl>
          <w:p w:rsidR="00702EA3" w:rsidRPr="00E349BF" w:rsidRDefault="00702EA3" w:rsidP="00702EA3">
            <w:pPr>
              <w:pStyle w:val="Odsekzoznamu"/>
              <w:spacing w:line="360" w:lineRule="exact"/>
              <w:ind w:leftChars="0" w:left="0"/>
              <w:rPr>
                <w:rFonts w:ascii="Arial" w:eastAsia="Microsoft JhengHei" w:hAnsi="Arial" w:cs="Arial"/>
                <w:szCs w:val="24"/>
                <w:lang w:val="sk-SK"/>
              </w:rPr>
            </w:pPr>
          </w:p>
          <w:p w:rsidR="00176ECA" w:rsidRPr="00E349BF" w:rsidRDefault="00176ECA" w:rsidP="00702EA3">
            <w:pPr>
              <w:pStyle w:val="Odsekzoznamu"/>
              <w:spacing w:line="360" w:lineRule="exact"/>
              <w:ind w:leftChars="0" w:left="0"/>
              <w:rPr>
                <w:rFonts w:ascii="Microsoft JhengHei" w:eastAsia="Microsoft JhengHei" w:hAnsi="Microsoft JhengHei"/>
                <w:sz w:val="12"/>
                <w:szCs w:val="12"/>
                <w:lang w:val="sk-SK"/>
              </w:rPr>
            </w:pPr>
          </w:p>
        </w:tc>
      </w:tr>
    </w:tbl>
    <w:p w:rsidR="00863CA7" w:rsidRPr="00E349BF" w:rsidRDefault="00863CA7" w:rsidP="001F357E">
      <w:pPr>
        <w:widowControl/>
        <w:rPr>
          <w:rFonts w:ascii="Impact" w:hAnsi="Impact"/>
          <w:sz w:val="20"/>
          <w:szCs w:val="20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567" w:type="dxa"/>
        </w:tblCellMar>
        <w:tblLook w:val="04A0" w:firstRow="1" w:lastRow="0" w:firstColumn="1" w:lastColumn="0" w:noHBand="0" w:noVBand="1"/>
      </w:tblPr>
      <w:tblGrid>
        <w:gridCol w:w="3999"/>
        <w:gridCol w:w="5856"/>
      </w:tblGrid>
      <w:tr w:rsidR="00863CA7" w:rsidRPr="00E349BF" w:rsidTr="00AE0CE3">
        <w:trPr>
          <w:trHeight w:val="1665"/>
        </w:trPr>
        <w:tc>
          <w:tcPr>
            <w:tcW w:w="2029" w:type="pct"/>
            <w:vAlign w:val="center"/>
          </w:tcPr>
          <w:p w:rsidR="00863CA7" w:rsidRPr="00E349BF" w:rsidRDefault="003D6C3C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szCs w:val="24"/>
                <w:lang w:val="sk-SK"/>
              </w:rPr>
              <w:t xml:space="preserve">   </w:t>
            </w:r>
            <w:r w:rsidR="000F4B77"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679566" cy="2427890"/>
                  <wp:effectExtent l="0" t="0" r="0" b="0"/>
                  <wp:docPr id="9411" name="圖片 10" descr="C:\Users\mimi\Desktop\未命名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mi\Desktop\未命名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/>
                          <a:srcRect b="15385"/>
                          <a:stretch/>
                        </pic:blipFill>
                        <pic:spPr bwMode="auto">
                          <a:xfrm>
                            <a:off x="0" y="0"/>
                            <a:ext cx="1686492" cy="243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1A35CC" w:rsidRPr="00E349BF" w:rsidRDefault="00FD2F96" w:rsidP="00C32761">
            <w:pPr>
              <w:pStyle w:val="Odsekzoznamu"/>
              <w:spacing w:line="360" w:lineRule="exact"/>
              <w:ind w:leftChars="0" w:left="278" w:hangingChars="116" w:hanging="278"/>
              <w:jc w:val="both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1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 xml:space="preserve">Keď je kamera pripojená, nezabudnite potvrdiť </w:t>
            </w:r>
            <w:r w:rsidR="0007672F">
              <w:rPr>
                <w:rFonts w:eastAsia="Microsoft JhengHei" w:cstheme="minorHAnsi"/>
                <w:szCs w:val="24"/>
                <w:lang w:val="sk-SK"/>
              </w:rPr>
              <w:t xml:space="preserve"> </w:t>
            </w:r>
            <w:r w:rsidR="00702EA3">
              <w:rPr>
                <w:rFonts w:eastAsia="Microsoft JhengHei" w:cstheme="minorHAnsi"/>
                <w:szCs w:val="24"/>
                <w:lang w:val="sk-SK"/>
              </w:rPr>
              <w:t xml:space="preserve">  </w:t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>pripojenie zaškrtnutím</w:t>
            </w:r>
          </w:p>
          <w:p w:rsidR="001A35CC" w:rsidRPr="00E349BF" w:rsidRDefault="00FD2F96" w:rsidP="00E203BC">
            <w:pPr>
              <w:pStyle w:val="Odsekzoznamu"/>
              <w:spacing w:line="360" w:lineRule="exact"/>
              <w:ind w:leftChars="0" w:left="0"/>
              <w:jc w:val="both"/>
              <w:rPr>
                <w:noProof/>
                <w:kern w:val="0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2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t xml:space="preserve">Prerušte pripojenie kamery </w:t>
            </w:r>
          </w:p>
          <w:p w:rsidR="001A35CC" w:rsidRPr="00E349BF" w:rsidRDefault="00FD2F96" w:rsidP="00E203BC">
            <w:pPr>
              <w:pStyle w:val="Odsekzoznamu"/>
              <w:spacing w:line="360" w:lineRule="exact"/>
              <w:ind w:leftChars="0" w:left="0"/>
              <w:jc w:val="both"/>
              <w:rPr>
                <w:noProof/>
                <w:kern w:val="0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3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t>Pripojte sa k prepínateľnej kamere</w:t>
            </w:r>
          </w:p>
          <w:p w:rsidR="001A35CC" w:rsidRPr="00E349BF" w:rsidRDefault="00FD2F96" w:rsidP="00C32761">
            <w:pPr>
              <w:pStyle w:val="Odsekzoznamu"/>
              <w:spacing w:line="360" w:lineRule="exact"/>
              <w:ind w:leftChars="0" w:left="278" w:hangingChars="116" w:hanging="278"/>
              <w:jc w:val="both"/>
              <w:rPr>
                <w:rFonts w:eastAsia="Microsoft JhengHei" w:cstheme="minorHAns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4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t xml:space="preserve">Potvrďte a vráťte sa na predošlú stranu </w:t>
            </w:r>
          </w:p>
          <w:p w:rsidR="000F4B77" w:rsidRDefault="00FD2F96" w:rsidP="00C32761">
            <w:pPr>
              <w:pStyle w:val="Odsekzoznamu"/>
              <w:spacing w:line="360" w:lineRule="exact"/>
              <w:ind w:leftChars="0" w:left="278" w:hangingChars="116" w:hanging="278"/>
              <w:jc w:val="both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5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t xml:space="preserve">Pozrite inštrukcie k pripojeniu </w:t>
            </w:r>
          </w:p>
        </w:tc>
      </w:tr>
      <w:tr w:rsidR="00AE0CE3" w:rsidRPr="00E349BF" w:rsidTr="00AE0CE3">
        <w:trPr>
          <w:trHeight w:val="1665"/>
        </w:trPr>
        <w:tc>
          <w:tcPr>
            <w:tcW w:w="2029" w:type="pct"/>
            <w:vAlign w:val="center"/>
          </w:tcPr>
          <w:p w:rsidR="00AE0CE3" w:rsidRPr="00E349BF" w:rsidRDefault="003D6C3C" w:rsidP="00744317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szCs w:val="24"/>
                <w:lang w:val="sk-SK"/>
              </w:rPr>
              <w:t xml:space="preserve"> </w:t>
            </w:r>
            <w:r w:rsidR="000F4B77"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382882" cy="2458529"/>
                  <wp:effectExtent l="19050" t="0" r="7768" b="0"/>
                  <wp:docPr id="20" name="圖片 157" descr="E:\scan\861\Mimi\DOD App 截圖\IO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can\861\Mimi\DOD App 截圖\IO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31" cy="247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AE0CE3" w:rsidRPr="00E349BF" w:rsidRDefault="003D6C3C" w:rsidP="00744317">
            <w:pPr>
              <w:widowControl/>
              <w:spacing w:line="360" w:lineRule="exact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 xml:space="preserve">Nastavenia </w:t>
            </w:r>
          </w:p>
          <w:p w:rsidR="000F4B77" w:rsidRDefault="003D6C3C">
            <w:pPr>
              <w:spacing w:line="360" w:lineRule="exact"/>
              <w:jc w:val="both"/>
              <w:rPr>
                <w:rFonts w:asciiTheme="minorBidi" w:hAnsiTheme="minorBidi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Stlačte[</w:t>
            </w:r>
            <w:r w:rsidR="000F4B77">
              <w:rPr>
                <w:rFonts w:ascii="Arial" w:eastAsia="Microsoft JhengHei" w:hAnsi="Arial" w:cs="Arial"/>
                <w:noProof/>
                <w:position w:val="-6"/>
                <w:szCs w:val="24"/>
                <w:lang w:val="sk-SK" w:eastAsia="sk-SK"/>
              </w:rPr>
              <w:drawing>
                <wp:inline distT="0" distB="0" distL="0" distR="0">
                  <wp:extent cx="165199" cy="157169"/>
                  <wp:effectExtent l="0" t="0" r="0" b="0"/>
                  <wp:docPr id="46" name="圖片 9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52" cy="15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] na prístup k menu. Nastavenia je možné meniť iba vtedy, keď je nahrávanie vypnuté.</w:t>
            </w:r>
          </w:p>
        </w:tc>
      </w:tr>
      <w:tr w:rsidR="00AE0CE3" w:rsidRPr="00E349BF" w:rsidTr="00AE0CE3">
        <w:trPr>
          <w:trHeight w:val="2907"/>
        </w:trPr>
        <w:tc>
          <w:tcPr>
            <w:tcW w:w="2029" w:type="pct"/>
            <w:vAlign w:val="center"/>
          </w:tcPr>
          <w:p w:rsidR="00AE0CE3" w:rsidRPr="00E349BF" w:rsidRDefault="000F4B77" w:rsidP="00744317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1539156" cy="2534255"/>
                  <wp:effectExtent l="19050" t="0" r="3894" b="0"/>
                  <wp:docPr id="47" name="圖片 13" descr="C:\Users\mimi\Desktop\未命名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mi\Desktop\未命名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554" cy="253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AE0CE3" w:rsidRPr="00E349BF" w:rsidRDefault="003D6C3C" w:rsidP="00744317">
            <w:pPr>
              <w:widowControl/>
              <w:spacing w:line="360" w:lineRule="exact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>Nahrávanie videa</w:t>
            </w:r>
          </w:p>
          <w:p w:rsidR="00AE0CE3" w:rsidRPr="00E349BF" w:rsidRDefault="003D6C3C" w:rsidP="00744317">
            <w:pPr>
              <w:spacing w:line="360" w:lineRule="exact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Stlačte [</w:t>
            </w:r>
            <w:r w:rsidR="000F4B77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139361" cy="111489"/>
                  <wp:effectExtent l="0" t="0" r="0" b="0"/>
                  <wp:docPr id="49" name="圖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print"/>
                          <a:srcRect t="7318" b="14614"/>
                          <a:stretch/>
                        </pic:blipFill>
                        <pic:spPr bwMode="auto">
                          <a:xfrm>
                            <a:off x="0" y="0"/>
                            <a:ext cx="143068" cy="11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] na začatie alebo ukončenie nahrávania. Nastavenia je možné meniť iba vtedy, keď je nahrávanie vypnuté.</w:t>
            </w:r>
          </w:p>
          <w:p w:rsidR="00425A2B" w:rsidRPr="00E349BF" w:rsidRDefault="00425A2B" w:rsidP="0070566B">
            <w:pPr>
              <w:spacing w:beforeLines="10" w:before="36" w:line="140" w:lineRule="exact"/>
              <w:rPr>
                <w:noProof/>
                <w:kern w:val="0"/>
                <w:sz w:val="12"/>
                <w:szCs w:val="12"/>
                <w:lang w:val="sk-SK"/>
              </w:rPr>
            </w:pP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1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>Mikrofón zapnutý/vypnutý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2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proofErr w:type="spellStart"/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>Snap</w:t>
            </w:r>
            <w:proofErr w:type="spellEnd"/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</w:t>
            </w:r>
            <w:proofErr w:type="spellStart"/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>Shot</w:t>
            </w:r>
            <w:proofErr w:type="spellEnd"/>
            <w:r w:rsid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- odfotenie 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3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proofErr w:type="spellStart"/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>Dim</w:t>
            </w:r>
            <w:proofErr w:type="spellEnd"/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Display /</w:t>
            </w:r>
            <w:proofErr w:type="spellStart"/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>Wake</w:t>
            </w:r>
            <w:proofErr w:type="spellEnd"/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</w:t>
            </w:r>
            <w:proofErr w:type="spellStart"/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>up</w:t>
            </w:r>
            <w:proofErr w:type="spellEnd"/>
            <w:r w:rsid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- zapnutie displeja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4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Kontrolný panel pripojenia kamery 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5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eastAsia="Microsoft JhengHei" w:hAnsi="Arial" w:cs="Arial"/>
                <w:kern w:val="0"/>
                <w:szCs w:val="24"/>
                <w:lang w:val="sk-SK"/>
              </w:rPr>
              <w:t xml:space="preserve">Indikátor rýchlosti 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6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Vysielanie v reálnom čase 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7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eastAsia="Microsoft JhengHei" w:hAnsi="Arial" w:cs="Arial"/>
                <w:szCs w:val="24"/>
                <w:lang w:val="sk-SK"/>
              </w:rPr>
              <w:t>Miniatúra posledného videa/Snímka videa</w:t>
            </w:r>
          </w:p>
          <w:p w:rsidR="00AE0CE3" w:rsidRPr="00E349BF" w:rsidRDefault="00AE0CE3" w:rsidP="00744317">
            <w:pPr>
              <w:pStyle w:val="Odsekzoznamu"/>
              <w:spacing w:line="360" w:lineRule="exact"/>
              <w:ind w:leftChars="0" w:left="0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</w:p>
        </w:tc>
      </w:tr>
    </w:tbl>
    <w:p w:rsidR="00AE0CE3" w:rsidRPr="00E349BF" w:rsidRDefault="00AE0CE3" w:rsidP="00AE0CE3">
      <w:pPr>
        <w:widowControl/>
        <w:spacing w:line="120" w:lineRule="exact"/>
        <w:rPr>
          <w:rFonts w:ascii="Impact" w:hAnsi="Impact"/>
          <w:sz w:val="20"/>
          <w:szCs w:val="20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567" w:type="dxa"/>
        </w:tblCellMar>
        <w:tblLook w:val="04A0" w:firstRow="1" w:lastRow="0" w:firstColumn="1" w:lastColumn="0" w:noHBand="0" w:noVBand="1"/>
      </w:tblPr>
      <w:tblGrid>
        <w:gridCol w:w="3999"/>
        <w:gridCol w:w="5856"/>
      </w:tblGrid>
      <w:tr w:rsidR="00AE0CE3" w:rsidRPr="00E349BF" w:rsidTr="00744317">
        <w:tc>
          <w:tcPr>
            <w:tcW w:w="2029" w:type="pct"/>
            <w:vAlign w:val="center"/>
          </w:tcPr>
          <w:p w:rsidR="00AE0CE3" w:rsidRPr="00E349BF" w:rsidRDefault="000F4B77" w:rsidP="00744317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lastRenderedPageBreak/>
              <w:drawing>
                <wp:inline distT="0" distB="0" distL="0" distR="0">
                  <wp:extent cx="1683876" cy="2803585"/>
                  <wp:effectExtent l="19050" t="0" r="0" b="0"/>
                  <wp:docPr id="50" name="圖片 15" descr="C:\Users\mimi\Desktop\未命名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mi\Desktop\未命名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517" cy="280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AE0CE3" w:rsidRPr="00E349BF" w:rsidRDefault="003D6C3C" w:rsidP="00744317">
            <w:pPr>
              <w:widowControl/>
              <w:spacing w:line="360" w:lineRule="exact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>Prehratie a stiahnutie</w:t>
            </w:r>
          </w:p>
          <w:p w:rsidR="00AE0CE3" w:rsidRPr="00E349BF" w:rsidRDefault="003D6C3C" w:rsidP="00744317">
            <w:pPr>
              <w:spacing w:line="360" w:lineRule="exact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Stlačte [</w:t>
            </w:r>
            <w:r w:rsidR="000F4B77">
              <w:rPr>
                <w:rFonts w:ascii="Arial" w:eastAsia="Microsoft JhengHei" w:hAnsi="Arial" w:cs="Arial"/>
                <w:noProof/>
                <w:position w:val="-4"/>
                <w:szCs w:val="24"/>
                <w:lang w:val="sk-SK" w:eastAsia="sk-SK"/>
              </w:rPr>
              <w:drawing>
                <wp:inline distT="0" distB="0" distL="0" distR="0">
                  <wp:extent cx="177857" cy="163830"/>
                  <wp:effectExtent l="19050" t="0" r="0" b="0"/>
                  <wp:docPr id="51" name="圖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print"/>
                          <a:srcRect l="8929" t="1" b="-1"/>
                          <a:stretch/>
                        </pic:blipFill>
                        <pic:spPr bwMode="auto">
                          <a:xfrm>
                            <a:off x="0" y="0"/>
                            <a:ext cx="179632" cy="16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] na </w:t>
            </w:r>
            <w:r w:rsidR="0007672F" w:rsidRPr="003D6C3C">
              <w:rPr>
                <w:rFonts w:ascii="Arial" w:eastAsia="Microsoft JhengHei" w:hAnsi="Arial" w:cs="Arial"/>
                <w:szCs w:val="24"/>
                <w:lang w:val="sk-SK"/>
              </w:rPr>
              <w:t>prístup</w:t>
            </w: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k nahratým fotkám a </w:t>
            </w:r>
            <w:r w:rsidR="0007672F" w:rsidRPr="003D6C3C">
              <w:rPr>
                <w:rFonts w:ascii="Arial" w:eastAsia="Microsoft JhengHei" w:hAnsi="Arial" w:cs="Arial"/>
                <w:szCs w:val="24"/>
                <w:lang w:val="sk-SK"/>
              </w:rPr>
              <w:t>videám</w:t>
            </w:r>
          </w:p>
          <w:p w:rsidR="00425A2B" w:rsidRPr="00E349BF" w:rsidRDefault="00425A2B" w:rsidP="0070566B">
            <w:pPr>
              <w:spacing w:beforeLines="10" w:before="36" w:line="140" w:lineRule="exact"/>
              <w:jc w:val="both"/>
              <w:rPr>
                <w:noProof/>
                <w:kern w:val="0"/>
                <w:sz w:val="12"/>
                <w:szCs w:val="12"/>
                <w:lang w:val="sk-SK"/>
              </w:rPr>
            </w:pP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\o\ac(●,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szCs w:val="24"/>
                <w:lang w:val="sk-SK"/>
              </w:rPr>
              <w:instrText>1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 xml:space="preserve">Režim zobrazenia súborov </w:t>
            </w: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2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>Stiahnutie súborov do smart zariadenia*</w:t>
            </w: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3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 xml:space="preserve">Všetky súbory </w:t>
            </w: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4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>Zobraziť iba videá</w:t>
            </w: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3D6C3C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5</w:instrText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 xml:space="preserve">Zobraziť iba fotografie </w:t>
            </w:r>
          </w:p>
          <w:p w:rsidR="00FD2F96" w:rsidRDefault="00D356CA" w:rsidP="0070566B">
            <w:pPr>
              <w:spacing w:beforeLines="10" w:before="36" w:line="260" w:lineRule="exact"/>
              <w:jc w:val="both"/>
              <w:rPr>
                <w:noProof/>
                <w:kern w:val="0"/>
                <w:sz w:val="20"/>
                <w:szCs w:val="20"/>
                <w:lang w:val="sk-SK"/>
              </w:rPr>
            </w:pPr>
            <w:r>
              <w:rPr>
                <w:rFonts w:eastAsia="Microsoft JhengHei" w:cstheme="minorHAnsi"/>
                <w:i/>
                <w:iCs/>
                <w:noProof/>
                <w:sz w:val="20"/>
                <w:szCs w:val="20"/>
                <w:lang w:val="sk-SK" w:eastAsia="sk-SK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9" o:spid="_x0000_s1026" type="#_x0000_t202" style="position:absolute;left:0;text-align:left;margin-left:-.7pt;margin-top:9.5pt;width:281.75pt;height:65.65pt;z-index:25272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" fillcolor="#d8d8d8 [2732]" stroked="f">
                  <v:textbox style="mso-next-textbox:#Text Box 319">
                    <w:txbxContent>
                      <w:p w:rsidR="000F4B77" w:rsidRPr="0007672F" w:rsidRDefault="000F4B77" w:rsidP="00AE0CE3">
                        <w:pPr>
                          <w:rPr>
                            <w:rFonts w:ascii="Arial" w:hAnsi="Arial" w:cs="Arial"/>
                          </w:rPr>
                        </w:pPr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POZNÁMKA: Po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prevzatí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do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lokálneho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úložiska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na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vašom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smart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zariadení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sa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zobrazí</w:t>
                        </w:r>
                        <w:proofErr w:type="spellEnd"/>
                        <w:r w:rsidRPr="0007672F" w:rsidDel="00E349B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[</w:t>
                        </w:r>
                        <w:r w:rsidRPr="0007672F">
                          <w:rPr>
                            <w:rFonts w:ascii="Arial" w:hAnsi="Arial" w:cs="Arial"/>
                            <w:i/>
                            <w:iCs/>
                            <w:noProof/>
                            <w:position w:val="-6"/>
                            <w:sz w:val="20"/>
                            <w:szCs w:val="20"/>
                            <w:lang w:val="sk-SK" w:eastAsia="sk-SK"/>
                          </w:rPr>
                          <w:drawing>
                            <wp:inline distT="0" distB="0" distL="0" distR="0" wp14:anchorId="5E1BA5D8" wp14:editId="65B630B9">
                              <wp:extent cx="104002" cy="121920"/>
                              <wp:effectExtent l="0" t="0" r="0" b="0"/>
                              <wp:docPr id="52" name="圖片 17" descr="C:\Users\mimi\Desktop\未命名-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:\Users\mimi\Desktop\未命名-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146" cy="1220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],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čo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znamená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možnosť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zdieľať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súbor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pomocou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sociálnych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sietí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ako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 Facebook</w:t>
                        </w:r>
                        <w:proofErr w:type="gram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, Instagram,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atd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</w:pict>
            </w:r>
          </w:p>
          <w:p w:rsidR="00FD2F96" w:rsidRDefault="00FD2F96" w:rsidP="0070566B">
            <w:pPr>
              <w:spacing w:beforeLines="10" w:before="36" w:line="200" w:lineRule="exact"/>
              <w:jc w:val="both"/>
              <w:rPr>
                <w:rFonts w:eastAsia="Microsoft JhengHei" w:cstheme="minorHAnsi"/>
                <w:i/>
                <w:iCs/>
                <w:sz w:val="20"/>
                <w:szCs w:val="20"/>
                <w:lang w:val="sk-SK"/>
              </w:rPr>
            </w:pPr>
          </w:p>
        </w:tc>
      </w:tr>
    </w:tbl>
    <w:p w:rsidR="006620DD" w:rsidRPr="00E349BF" w:rsidRDefault="006620DD" w:rsidP="006461FE">
      <w:pPr>
        <w:widowControl/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</w:p>
    <w:p w:rsidR="006620DD" w:rsidRPr="00E349BF" w:rsidRDefault="003D6C3C">
      <w:pPr>
        <w:widowControl/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br w:type="page"/>
      </w:r>
    </w:p>
    <w:p w:rsidR="006461FE" w:rsidRPr="00E349BF" w:rsidRDefault="003D6C3C" w:rsidP="006461FE">
      <w:pPr>
        <w:widowControl/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lastRenderedPageBreak/>
        <w:t xml:space="preserve">Mobilný prehliadač \ DOD </w:t>
      </w:r>
      <w:proofErr w:type="spellStart"/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t>Dash</w:t>
      </w:r>
      <w:proofErr w:type="spellEnd"/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t xml:space="preserve"> </w:t>
      </w:r>
      <w:proofErr w:type="spellStart"/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t>Cam</w:t>
      </w:r>
      <w:proofErr w:type="spellEnd"/>
      <w:r w:rsidRPr="003D6C3C"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  <w:t xml:space="preserve"> aplikácia</w:t>
      </w:r>
    </w:p>
    <w:p w:rsidR="006461FE" w:rsidRPr="00E349BF" w:rsidRDefault="003D6C3C" w:rsidP="00D276C7">
      <w:pPr>
        <w:pStyle w:val="Odsekzoznamu"/>
        <w:adjustRightInd w:val="0"/>
        <w:snapToGrid w:val="0"/>
        <w:ind w:leftChars="0" w:left="0"/>
        <w:jc w:val="both"/>
        <w:outlineLvl w:val="0"/>
        <w:rPr>
          <w:rFonts w:ascii="Arial" w:eastAsia="Microsoft JhengHei" w:hAnsi="Arial" w:cs="Arial"/>
          <w:b/>
          <w:szCs w:val="24"/>
          <w:lang w:val="sk-SK"/>
        </w:rPr>
      </w:pPr>
      <w:bookmarkStart w:id="43" w:name="_Toc467235336"/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Fukncie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DOD 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Dash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Cam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aplikácie (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Android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>)</w:t>
      </w:r>
      <w:bookmarkEnd w:id="43"/>
    </w:p>
    <w:p w:rsidR="003A7DB9" w:rsidRPr="00E349BF" w:rsidRDefault="003A7DB9" w:rsidP="001F357E">
      <w:pPr>
        <w:widowControl/>
        <w:rPr>
          <w:rFonts w:ascii="Impact" w:hAnsi="Impact"/>
          <w:sz w:val="20"/>
          <w:szCs w:val="20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567" w:type="dxa"/>
        </w:tblCellMar>
        <w:tblLook w:val="04A0" w:firstRow="1" w:lastRow="0" w:firstColumn="1" w:lastColumn="0" w:noHBand="0" w:noVBand="1"/>
      </w:tblPr>
      <w:tblGrid>
        <w:gridCol w:w="3999"/>
        <w:gridCol w:w="5856"/>
      </w:tblGrid>
      <w:tr w:rsidR="00AE0E11" w:rsidRPr="00E349BF" w:rsidTr="000901F8">
        <w:tc>
          <w:tcPr>
            <w:tcW w:w="2029" w:type="pct"/>
            <w:vAlign w:val="center"/>
          </w:tcPr>
          <w:p w:rsidR="00AE0E11" w:rsidRPr="00E349BF" w:rsidRDefault="000F4B77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noProof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1755056" cy="2147978"/>
                  <wp:effectExtent l="19050" t="0" r="0" b="0"/>
                  <wp:docPr id="9309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261" cy="218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E349BF" w:rsidRPr="00E349BF" w:rsidRDefault="003D6C3C" w:rsidP="00E349BF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 xml:space="preserve">Uistite sa, že: </w:t>
            </w:r>
          </w:p>
          <w:p w:rsidR="00E349BF" w:rsidRPr="00E349BF" w:rsidRDefault="003D6C3C" w:rsidP="00E349BF">
            <w:pPr>
              <w:spacing w:line="280" w:lineRule="exact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1. Kamera je zapnutá </w:t>
            </w:r>
          </w:p>
          <w:p w:rsidR="00AE0E11" w:rsidRPr="00E349BF" w:rsidRDefault="003D6C3C" w:rsidP="00AE0E11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2.</w:t>
            </w:r>
            <w:r w:rsidRPr="003D6C3C">
              <w:rPr>
                <w:lang w:val="sk-SK"/>
              </w:rPr>
              <w:t xml:space="preserve"> </w:t>
            </w: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Funkcia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Wi-Fi</w:t>
            </w:r>
            <w:proofErr w:type="spellEnd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je aktivovaná stlačením tlačidla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Wi-Fi</w:t>
            </w:r>
            <w:proofErr w:type="spellEnd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. Biel</w:t>
            </w:r>
            <w:r w:rsidR="0007672F">
              <w:rPr>
                <w:rFonts w:ascii="Arial" w:eastAsia="Microsoft JhengHei" w:hAnsi="Arial" w:cs="Arial"/>
                <w:szCs w:val="24"/>
                <w:lang w:val="sk-SK"/>
              </w:rPr>
              <w:t>a</w:t>
            </w: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LED dióda bliká</w:t>
            </w:r>
          </w:p>
        </w:tc>
      </w:tr>
      <w:tr w:rsidR="00E349BF" w:rsidRPr="00E349BF" w:rsidTr="000901F8">
        <w:tc>
          <w:tcPr>
            <w:tcW w:w="2029" w:type="pct"/>
            <w:vAlign w:val="center"/>
          </w:tcPr>
          <w:p w:rsidR="00E349BF" w:rsidRPr="00E349BF" w:rsidRDefault="000F4B77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1516452" cy="2424979"/>
                  <wp:effectExtent l="19050" t="0" r="7548" b="0"/>
                  <wp:docPr id="9574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 cstate="print"/>
                          <a:srcRect b="2257"/>
                          <a:stretch/>
                        </pic:blipFill>
                        <pic:spPr bwMode="auto">
                          <a:xfrm>
                            <a:off x="0" y="0"/>
                            <a:ext cx="1525388" cy="2439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E349BF" w:rsidRPr="00E349BF" w:rsidRDefault="003D6C3C" w:rsidP="00E349BF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 xml:space="preserve">Pre platformu </w:t>
            </w:r>
            <w:proofErr w:type="spellStart"/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>Android</w:t>
            </w:r>
            <w:proofErr w:type="spellEnd"/>
            <w:r w:rsidRPr="003D6C3C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 xml:space="preserve">: </w:t>
            </w:r>
          </w:p>
          <w:p w:rsidR="00E349BF" w:rsidRPr="00E349BF" w:rsidRDefault="003D6C3C" w:rsidP="001F0D76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Ak chcete pripojiť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smart</w:t>
            </w:r>
            <w:proofErr w:type="spellEnd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 zariadenie, najprv prejdite do priečinka "Nastavenia" v zariadení so systémom </w:t>
            </w:r>
            <w:proofErr w:type="spellStart"/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Android</w:t>
            </w:r>
            <w:proofErr w:type="spellEnd"/>
          </w:p>
        </w:tc>
      </w:tr>
      <w:tr w:rsidR="00E349BF" w:rsidRPr="00E349BF" w:rsidTr="000901F8">
        <w:trPr>
          <w:trHeight w:val="3270"/>
        </w:trPr>
        <w:tc>
          <w:tcPr>
            <w:tcW w:w="2029" w:type="pct"/>
            <w:vAlign w:val="center"/>
          </w:tcPr>
          <w:p w:rsidR="00E349BF" w:rsidRPr="00E349BF" w:rsidRDefault="000F4B77" w:rsidP="003A7DB9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1335645" cy="2372265"/>
                  <wp:effectExtent l="19050" t="0" r="0" b="0"/>
                  <wp:docPr id="9575" name="圖片 4" descr="C:\Documents and Settings\sophie\桌面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ophie\桌面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45" cy="238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E349BF" w:rsidRPr="00E349BF" w:rsidRDefault="003D6C3C" w:rsidP="00E349BF">
            <w:pPr>
              <w:pStyle w:val="Odsekzoznamu"/>
              <w:spacing w:line="360" w:lineRule="exact"/>
              <w:ind w:leftChars="0" w:left="0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>Vyberte model DOD kamery a zadajte predvolené heslo na pripojenie.</w:t>
            </w:r>
          </w:p>
          <w:p w:rsidR="00E349BF" w:rsidRPr="00E349BF" w:rsidRDefault="00E349BF" w:rsidP="00E349BF">
            <w:pPr>
              <w:pStyle w:val="Odsekzoznamu"/>
              <w:spacing w:line="160" w:lineRule="exact"/>
              <w:ind w:leftChars="0" w:left="0"/>
              <w:jc w:val="both"/>
              <w:rPr>
                <w:rFonts w:eastAsia="Microsoft JhengHei" w:cstheme="minorHAnsi"/>
                <w:sz w:val="12"/>
                <w:szCs w:val="12"/>
                <w:lang w:val="sk-SK"/>
              </w:rPr>
            </w:pPr>
          </w:p>
          <w:p w:rsidR="00E349BF" w:rsidRPr="00E349BF" w:rsidRDefault="003D6C3C" w:rsidP="00E349BF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i/>
                <w:iCs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iCs/>
                <w:sz w:val="20"/>
                <w:szCs w:val="20"/>
                <w:lang w:val="sk-SK"/>
              </w:rPr>
              <w:t>*Heslo: 12345678</w:t>
            </w:r>
          </w:p>
          <w:p w:rsidR="00E349BF" w:rsidRPr="00E349BF" w:rsidRDefault="00E349BF" w:rsidP="00E349BF">
            <w:pPr>
              <w:pStyle w:val="Odsekzoznamu"/>
              <w:spacing w:line="280" w:lineRule="exact"/>
              <w:ind w:leftChars="0" w:left="0"/>
              <w:jc w:val="both"/>
              <w:rPr>
                <w:rFonts w:ascii="Arial" w:eastAsia="Microsoft JhengHei" w:hAnsi="Arial" w:cs="Arial"/>
                <w:i/>
                <w:iCs/>
                <w:sz w:val="20"/>
                <w:szCs w:val="20"/>
                <w:lang w:val="sk-SK"/>
              </w:rPr>
            </w:pPr>
          </w:p>
          <w:p w:rsidR="00E349BF" w:rsidRPr="00E349BF" w:rsidRDefault="003D6C3C" w:rsidP="00106F2B">
            <w:pPr>
              <w:spacing w:line="360" w:lineRule="exact"/>
              <w:ind w:leftChars="-29" w:left="70" w:hangingChars="70" w:hanging="140"/>
              <w:rPr>
                <w:rFonts w:eastAsia="Microsoft JhengHei" w:cstheme="minorHAnsi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iCs/>
                <w:sz w:val="20"/>
                <w:szCs w:val="20"/>
                <w:highlight w:val="lightGray"/>
                <w:lang w:val="sk-SK"/>
              </w:rPr>
              <w:t>Upozornenie: Heslo môžete zmeniť v nastaveniach kamery</w:t>
            </w:r>
          </w:p>
        </w:tc>
      </w:tr>
      <w:tr w:rsidR="00E349BF" w:rsidRPr="00E349BF" w:rsidTr="000901F8">
        <w:trPr>
          <w:trHeight w:val="3544"/>
        </w:trPr>
        <w:tc>
          <w:tcPr>
            <w:tcW w:w="2029" w:type="pct"/>
          </w:tcPr>
          <w:p w:rsidR="00E349BF" w:rsidRPr="00E349BF" w:rsidRDefault="003D6C3C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szCs w:val="24"/>
                <w:lang w:val="sk-SK"/>
              </w:rPr>
              <w:lastRenderedPageBreak/>
              <w:t xml:space="preserve">   </w:t>
            </w:r>
            <w:r w:rsidR="000F4B77"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578478" cy="2696629"/>
                  <wp:effectExtent l="19050" t="0" r="2672" b="0"/>
                  <wp:docPr id="9576" name="圖片 9" descr="C:\Users\mimi\Desktop\未命名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mi\Desktop\未命名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57" cy="270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E349BF" w:rsidRPr="00E349BF" w:rsidRDefault="003D6C3C" w:rsidP="00E349BF">
            <w:pPr>
              <w:pStyle w:val="Odsekzoznamu"/>
              <w:spacing w:line="360" w:lineRule="exact"/>
              <w:ind w:leftChars="0" w:left="0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szCs w:val="24"/>
                <w:lang w:val="sk-SK"/>
              </w:rPr>
              <w:t xml:space="preserve">Keď kamera nie je pripojená zobrazuje sa: </w:t>
            </w:r>
          </w:p>
          <w:p w:rsidR="00E349BF" w:rsidRPr="00E349BF" w:rsidRDefault="00E349BF" w:rsidP="00E349BF">
            <w:pPr>
              <w:pStyle w:val="Odsekzoznamu"/>
              <w:spacing w:line="160" w:lineRule="exact"/>
              <w:ind w:leftChars="0" w:left="0"/>
              <w:rPr>
                <w:rFonts w:ascii="Microsoft JhengHei" w:eastAsia="Microsoft JhengHei" w:hAnsi="Microsoft JhengHei"/>
                <w:sz w:val="12"/>
                <w:szCs w:val="12"/>
                <w:lang w:val="sk-SK"/>
              </w:rPr>
            </w:pPr>
          </w:p>
          <w:p w:rsidR="00E349BF" w:rsidRPr="00E349BF" w:rsidRDefault="00FD2F96" w:rsidP="00C32761">
            <w:pPr>
              <w:pStyle w:val="Odsekzoznamu"/>
              <w:spacing w:line="280" w:lineRule="exact"/>
              <w:ind w:leftChars="0" w:left="240" w:hangingChars="100" w:hanging="240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1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>Prístup k stránke pripojenia</w:t>
            </w:r>
          </w:p>
          <w:p w:rsidR="00E349BF" w:rsidRPr="00E349BF" w:rsidRDefault="00FD2F96" w:rsidP="00C32761">
            <w:pPr>
              <w:pStyle w:val="Odsekzoznamu"/>
              <w:spacing w:line="280" w:lineRule="exact"/>
              <w:ind w:leftChars="0" w:left="360" w:hangingChars="150" w:hanging="360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2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>Ak chcete skontrolovať pokyny na pripojenie</w:t>
            </w:r>
          </w:p>
          <w:p w:rsidR="00E349BF" w:rsidRPr="00E349BF" w:rsidRDefault="00FD2F96" w:rsidP="00C32761">
            <w:pPr>
              <w:pStyle w:val="Odsekzoznamu"/>
              <w:spacing w:line="280" w:lineRule="exact"/>
              <w:ind w:leftChars="0" w:left="240" w:hangingChars="100" w:hanging="240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3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 xml:space="preserve">Prístup k adresáru súborov </w:t>
            </w:r>
          </w:p>
          <w:p w:rsidR="00E349BF" w:rsidRPr="00E349BF" w:rsidRDefault="00FD2F96" w:rsidP="00E349BF">
            <w:pPr>
              <w:pStyle w:val="Odsekzoznamu"/>
              <w:spacing w:line="280" w:lineRule="exact"/>
              <w:ind w:leftChars="0" w:left="0"/>
              <w:rPr>
                <w:rFonts w:eastAsia="Microsoft JhengHei" w:cstheme="minorHAns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4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 xml:space="preserve">Prístup k nastaveniam </w:t>
            </w:r>
          </w:p>
          <w:p w:rsidR="00E349BF" w:rsidRPr="00E349BF" w:rsidRDefault="00E349BF" w:rsidP="00B801BD">
            <w:pPr>
              <w:pStyle w:val="Odsekzoznamu"/>
              <w:spacing w:line="360" w:lineRule="exact"/>
              <w:ind w:leftChars="0" w:left="0"/>
              <w:jc w:val="both"/>
              <w:rPr>
                <w:rFonts w:eastAsia="Microsoft JhengHei" w:cstheme="minorHAnsi"/>
                <w:szCs w:val="24"/>
                <w:lang w:val="sk-SK"/>
              </w:rPr>
            </w:pPr>
          </w:p>
        </w:tc>
      </w:tr>
      <w:tr w:rsidR="00E349BF" w:rsidRPr="00E349BF" w:rsidTr="000901F8">
        <w:trPr>
          <w:trHeight w:val="3254"/>
        </w:trPr>
        <w:tc>
          <w:tcPr>
            <w:tcW w:w="2029" w:type="pct"/>
            <w:vAlign w:val="center"/>
          </w:tcPr>
          <w:p w:rsidR="00E349BF" w:rsidRPr="00E349BF" w:rsidRDefault="003D6C3C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szCs w:val="24"/>
                <w:lang w:val="sk-SK"/>
              </w:rPr>
              <w:t xml:space="preserve">  </w:t>
            </w:r>
            <w:r w:rsidR="000F4B77"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615838" cy="2760452"/>
                  <wp:effectExtent l="19050" t="0" r="3412" b="0"/>
                  <wp:docPr id="9577" name="圖片 11" descr="C:\Users\mimi\Desktop\未命名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mi\Desktop\未命名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911" cy="277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E349BF" w:rsidRPr="00E349BF" w:rsidRDefault="00FD2F96" w:rsidP="00504BF9">
            <w:pPr>
              <w:pStyle w:val="Odsekzoznamu"/>
              <w:spacing w:line="360" w:lineRule="exact"/>
              <w:ind w:leftChars="0" w:left="0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1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 xml:space="preserve">Potvrďte </w:t>
            </w:r>
          </w:p>
          <w:p w:rsidR="00E349BF" w:rsidRPr="00E349BF" w:rsidRDefault="00FD2F96" w:rsidP="00C32761">
            <w:pPr>
              <w:pStyle w:val="Odsekzoznamu"/>
              <w:spacing w:line="360" w:lineRule="exact"/>
              <w:ind w:leftChars="0" w:left="307" w:hangingChars="128" w:hanging="307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2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 xml:space="preserve">Rýchly prístup k nastaveniam </w:t>
            </w:r>
            <w:proofErr w:type="spellStart"/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>Wi-Fi</w:t>
            </w:r>
            <w:proofErr w:type="spellEnd"/>
          </w:p>
          <w:p w:rsidR="00E349BF" w:rsidRPr="00E349BF" w:rsidRDefault="00FD2F96" w:rsidP="00504BF9">
            <w:pPr>
              <w:pStyle w:val="Odsekzoznamu"/>
              <w:spacing w:line="360" w:lineRule="exact"/>
              <w:ind w:leftChars="0" w:left="0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3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 xml:space="preserve">Zapnutie kamery </w:t>
            </w:r>
          </w:p>
          <w:p w:rsidR="00E349BF" w:rsidRPr="00E349BF" w:rsidRDefault="00FD2F96" w:rsidP="00504BF9">
            <w:pPr>
              <w:pStyle w:val="Odsekzoznamu"/>
              <w:spacing w:line="360" w:lineRule="exact"/>
              <w:ind w:leftChars="0" w:left="0"/>
              <w:rPr>
                <w:rFonts w:eastAsia="Microsoft JhengHei" w:cstheme="minorHAns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4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 xml:space="preserve">Rýchle nastavenia kamery </w:t>
            </w:r>
          </w:p>
          <w:p w:rsidR="00E349BF" w:rsidRPr="00E349BF" w:rsidRDefault="003D6C3C" w:rsidP="00C32761">
            <w:pPr>
              <w:pStyle w:val="Odsekzoznamu"/>
              <w:spacing w:line="360" w:lineRule="exact"/>
              <w:ind w:leftChars="11" w:left="26" w:firstLineChars="95" w:firstLine="228"/>
              <w:rPr>
                <w:rFonts w:eastAsia="Microsoft JhengHei" w:cstheme="minorHAnsi"/>
                <w:szCs w:val="24"/>
                <w:lang w:val="sk-SK"/>
              </w:rPr>
            </w:pPr>
            <w:r w:rsidRPr="003D6C3C">
              <w:rPr>
                <w:rFonts w:eastAsia="Microsoft JhengHei" w:cstheme="minorHAnsi"/>
                <w:szCs w:val="24"/>
                <w:lang w:val="sk-SK"/>
              </w:rPr>
              <w:t>Adresár súborov</w:t>
            </w:r>
          </w:p>
          <w:p w:rsidR="00E349BF" w:rsidRPr="00E349BF" w:rsidRDefault="00FD2F96" w:rsidP="00504BF9">
            <w:pPr>
              <w:pStyle w:val="Odsekzoznamu"/>
              <w:spacing w:line="360" w:lineRule="exact"/>
              <w:ind w:leftChars="0" w:left="0"/>
              <w:rPr>
                <w:rFonts w:eastAsia="Microsoft JhengHei" w:cstheme="minorHAns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5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 xml:space="preserve">Prepojenie na </w:t>
            </w:r>
            <w:proofErr w:type="spellStart"/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>prepínateľné</w:t>
            </w:r>
            <w:proofErr w:type="spellEnd"/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 xml:space="preserve"> kamery typu DOD.</w:t>
            </w:r>
          </w:p>
        </w:tc>
      </w:tr>
      <w:tr w:rsidR="00E349BF" w:rsidRPr="00E349BF" w:rsidTr="000901F8">
        <w:trPr>
          <w:trHeight w:val="3254"/>
        </w:trPr>
        <w:tc>
          <w:tcPr>
            <w:tcW w:w="2029" w:type="pct"/>
            <w:vAlign w:val="center"/>
          </w:tcPr>
          <w:p w:rsidR="00E349BF" w:rsidRPr="00E349BF" w:rsidRDefault="00E349BF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noProof/>
                <w:szCs w:val="24"/>
                <w:lang w:val="sk-SK"/>
              </w:rPr>
            </w:pPr>
          </w:p>
        </w:tc>
        <w:tc>
          <w:tcPr>
            <w:tcW w:w="2971" w:type="pct"/>
            <w:vAlign w:val="center"/>
          </w:tcPr>
          <w:p w:rsidR="00E349BF" w:rsidRPr="00E349BF" w:rsidRDefault="00E349BF" w:rsidP="007E55EA">
            <w:pPr>
              <w:pStyle w:val="Odsekzoznamu"/>
              <w:spacing w:line="220" w:lineRule="exact"/>
              <w:ind w:leftChars="0" w:left="0"/>
              <w:rPr>
                <w:rFonts w:eastAsia="Microsoft JhengHei" w:cstheme="minorHAnsi"/>
                <w:i/>
                <w:iCs/>
                <w:sz w:val="20"/>
                <w:szCs w:val="20"/>
                <w:lang w:val="sk-SK"/>
              </w:rPr>
            </w:pPr>
          </w:p>
        </w:tc>
      </w:tr>
    </w:tbl>
    <w:p w:rsidR="001A35CC" w:rsidRPr="00E349BF" w:rsidRDefault="001A35CC" w:rsidP="0085664A">
      <w:pPr>
        <w:widowControl/>
        <w:rPr>
          <w:rFonts w:ascii="Impact" w:hAnsi="Impact"/>
          <w:sz w:val="20"/>
          <w:szCs w:val="20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567" w:type="dxa"/>
        </w:tblCellMar>
        <w:tblLook w:val="04A0" w:firstRow="1" w:lastRow="0" w:firstColumn="1" w:lastColumn="0" w:noHBand="0" w:noVBand="1"/>
      </w:tblPr>
      <w:tblGrid>
        <w:gridCol w:w="3999"/>
        <w:gridCol w:w="5856"/>
      </w:tblGrid>
      <w:tr w:rsidR="00F8346A" w:rsidRPr="00E349BF" w:rsidTr="000901F8">
        <w:tc>
          <w:tcPr>
            <w:tcW w:w="2029" w:type="pct"/>
            <w:vAlign w:val="center"/>
          </w:tcPr>
          <w:p w:rsidR="00F8346A" w:rsidRPr="00E349BF" w:rsidRDefault="003D6C3C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szCs w:val="24"/>
                <w:lang w:val="sk-SK"/>
              </w:rPr>
              <w:lastRenderedPageBreak/>
              <w:t xml:space="preserve">    </w:t>
            </w:r>
            <w:r w:rsidR="000F4B77"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676557" cy="2475781"/>
                  <wp:effectExtent l="19050" t="0" r="0" b="0"/>
                  <wp:docPr id="9419" name="圖片 14" descr="C:\Users\mimi\Desktop\未命名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mi\Desktop\未命名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27" cy="247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1612DD" w:rsidRPr="00E349BF" w:rsidRDefault="00FD2F96" w:rsidP="00C32761">
            <w:pPr>
              <w:pStyle w:val="Odsekzoznamu"/>
              <w:spacing w:line="360" w:lineRule="exact"/>
              <w:ind w:leftChars="0" w:left="278" w:hangingChars="116" w:hanging="278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1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>Potvrďte pripojenie a vráťte sa</w:t>
            </w:r>
            <w:r w:rsidR="00E349BF">
              <w:rPr>
                <w:rFonts w:eastAsia="Microsoft JhengHei" w:cstheme="minorHAnsi"/>
                <w:szCs w:val="24"/>
                <w:lang w:val="sk-SK"/>
              </w:rPr>
              <w:t xml:space="preserve"> </w:t>
            </w:r>
            <w:r w:rsidR="003D6C3C" w:rsidRPr="003D6C3C">
              <w:rPr>
                <w:rFonts w:eastAsia="Microsoft JhengHei" w:cstheme="minorHAnsi"/>
                <w:szCs w:val="24"/>
                <w:lang w:val="sk-SK"/>
              </w:rPr>
              <w:t>na predchádzajúcu stranu</w:t>
            </w:r>
          </w:p>
          <w:p w:rsidR="001612DD" w:rsidRPr="00E349BF" w:rsidRDefault="00FD2F96" w:rsidP="00C32761">
            <w:pPr>
              <w:pStyle w:val="Odsekzoznamu"/>
              <w:spacing w:line="360" w:lineRule="exact"/>
              <w:ind w:leftChars="0" w:left="307" w:hangingChars="128" w:hanging="307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2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E349BF">
              <w:rPr>
                <w:noProof/>
                <w:kern w:val="0"/>
                <w:szCs w:val="24"/>
                <w:lang w:val="sk-SK"/>
              </w:rPr>
              <w:t xml:space="preserve">Rýchly prístup k nastaveniam Wi-Fi na smart zariadení </w:t>
            </w:r>
          </w:p>
          <w:p w:rsidR="001612DD" w:rsidRPr="00E349BF" w:rsidRDefault="00FD2F96" w:rsidP="001612DD">
            <w:pPr>
              <w:pStyle w:val="Odsekzoznamu"/>
              <w:spacing w:line="360" w:lineRule="exact"/>
              <w:ind w:leftChars="0" w:left="0"/>
              <w:rPr>
                <w:rFonts w:ascii="Microsoft JhengHei" w:eastAsia="Microsoft JhengHei" w:hAnsi="Microsoft JhengHe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3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E349BF">
              <w:rPr>
                <w:rFonts w:eastAsia="Microsoft JhengHei" w:cstheme="minorHAnsi"/>
                <w:szCs w:val="24"/>
                <w:lang w:val="sk-SK"/>
              </w:rPr>
              <w:t xml:space="preserve">Prepnutie kamery </w:t>
            </w:r>
          </w:p>
          <w:p w:rsidR="001612DD" w:rsidRPr="00E349BF" w:rsidRDefault="00FD2F96" w:rsidP="001612DD">
            <w:pPr>
              <w:pStyle w:val="Odsekzoznamu"/>
              <w:spacing w:line="360" w:lineRule="exact"/>
              <w:ind w:leftChars="0" w:left="0"/>
              <w:rPr>
                <w:rFonts w:eastAsia="Microsoft JhengHei" w:cstheme="minorHAns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4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E349BF">
              <w:rPr>
                <w:rFonts w:eastAsia="Microsoft JhengHei" w:cstheme="minorHAnsi"/>
                <w:szCs w:val="24"/>
                <w:lang w:val="sk-SK"/>
              </w:rPr>
              <w:t xml:space="preserve">Rýchle nastavenia kamery </w:t>
            </w:r>
          </w:p>
          <w:p w:rsidR="001612DD" w:rsidRPr="00E349BF" w:rsidRDefault="00E349BF" w:rsidP="001612DD">
            <w:pPr>
              <w:pStyle w:val="Odsekzoznamu"/>
              <w:spacing w:line="360" w:lineRule="exact"/>
              <w:ind w:leftChars="11" w:left="26" w:firstLineChars="114" w:firstLine="274"/>
              <w:rPr>
                <w:rFonts w:eastAsia="Microsoft JhengHei" w:cstheme="minorHAnsi"/>
                <w:szCs w:val="24"/>
                <w:lang w:val="sk-SK"/>
              </w:rPr>
            </w:pPr>
            <w:r>
              <w:rPr>
                <w:rFonts w:eastAsia="Microsoft JhengHei" w:cstheme="minorHAnsi"/>
                <w:szCs w:val="24"/>
                <w:lang w:val="sk-SK"/>
              </w:rPr>
              <w:t xml:space="preserve">Adresár súborov </w:t>
            </w:r>
          </w:p>
          <w:p w:rsidR="000F4B77" w:rsidRDefault="00FD2F96">
            <w:pPr>
              <w:pStyle w:val="Odsekzoznamu"/>
              <w:spacing w:line="360" w:lineRule="exact"/>
              <w:ind w:leftChars="0" w:left="0"/>
              <w:rPr>
                <w:rFonts w:eastAsia="Microsoft JhengHei" w:cstheme="minorHAnsi"/>
                <w:szCs w:val="24"/>
                <w:lang w:val="sk-SK"/>
              </w:rPr>
            </w:pPr>
            <w:r w:rsidRPr="003D6C3C">
              <w:rPr>
                <w:noProof/>
                <w:kern w:val="0"/>
                <w:szCs w:val="24"/>
                <w:lang w:val="sk-SK"/>
              </w:rPr>
              <w:fldChar w:fldCharType="begin"/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eq \o\ac(</w:instrText>
            </w:r>
            <w:r w:rsidR="003D6C3C" w:rsidRPr="003D6C3C">
              <w:rPr>
                <w:rFonts w:asciiTheme="minorEastAsia" w:hAnsiTheme="minorEastAsia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,</w:instrText>
            </w:r>
            <w:r w:rsidR="003D6C3C" w:rsidRPr="003D6C3C">
              <w:rPr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5</w:instrText>
            </w:r>
            <w:r w:rsidR="003D6C3C" w:rsidRPr="003D6C3C">
              <w:rPr>
                <w:noProof/>
                <w:kern w:val="0"/>
                <w:szCs w:val="24"/>
                <w:lang w:val="sk-SK"/>
              </w:rPr>
              <w:instrText>)</w:instrText>
            </w:r>
            <w:r w:rsidRPr="003D6C3C">
              <w:rPr>
                <w:noProof/>
                <w:kern w:val="0"/>
                <w:szCs w:val="24"/>
                <w:lang w:val="sk-SK"/>
              </w:rPr>
              <w:fldChar w:fldCharType="end"/>
            </w:r>
            <w:r w:rsidR="00E349BF">
              <w:rPr>
                <w:noProof/>
                <w:kern w:val="0"/>
                <w:szCs w:val="24"/>
                <w:lang w:val="sk-SK"/>
              </w:rPr>
              <w:t>Odpojiť od aktuálne pripojenej kamery</w:t>
            </w:r>
          </w:p>
        </w:tc>
      </w:tr>
      <w:tr w:rsidR="00F8346A" w:rsidRPr="00E349BF" w:rsidTr="000901F8">
        <w:trPr>
          <w:trHeight w:val="1665"/>
        </w:trPr>
        <w:tc>
          <w:tcPr>
            <w:tcW w:w="2029" w:type="pct"/>
            <w:vAlign w:val="center"/>
          </w:tcPr>
          <w:p w:rsidR="00F8346A" w:rsidRPr="00E349BF" w:rsidRDefault="003D6C3C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 w:rsidRPr="003D6C3C">
              <w:rPr>
                <w:rFonts w:ascii="Arial" w:eastAsia="Microsoft JhengHei" w:hAnsi="Arial" w:cs="Arial"/>
                <w:b/>
                <w:szCs w:val="24"/>
                <w:lang w:val="sk-SK"/>
              </w:rPr>
              <w:t xml:space="preserve">  </w:t>
            </w:r>
            <w:r w:rsidR="000F4B77"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drawing>
                <wp:inline distT="0" distB="0" distL="0" distR="0">
                  <wp:extent cx="1382882" cy="2458529"/>
                  <wp:effectExtent l="19050" t="0" r="7768" b="0"/>
                  <wp:docPr id="9856" name="圖片 157" descr="E:\scan\861\Mimi\DOD App 截圖\IO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can\861\Mimi\DOD App 截圖\IO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31" cy="247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E349BF" w:rsidRPr="00E349BF" w:rsidRDefault="00E349BF" w:rsidP="00E349BF">
            <w:pPr>
              <w:widowControl/>
              <w:spacing w:line="360" w:lineRule="exact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E349BF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 xml:space="preserve">Nastavenia </w:t>
            </w:r>
          </w:p>
          <w:p w:rsidR="00F8346A" w:rsidRPr="00E349BF" w:rsidRDefault="00E349BF" w:rsidP="001612DD">
            <w:pPr>
              <w:spacing w:line="360" w:lineRule="exact"/>
              <w:jc w:val="both"/>
              <w:rPr>
                <w:rFonts w:asciiTheme="minorBidi" w:hAnsiTheme="minorBidi"/>
                <w:szCs w:val="24"/>
                <w:lang w:val="sk-SK"/>
              </w:rPr>
            </w:pPr>
            <w:r w:rsidRPr="00E349BF">
              <w:rPr>
                <w:rFonts w:ascii="Arial" w:eastAsia="Microsoft JhengHei" w:hAnsi="Arial" w:cs="Arial"/>
                <w:szCs w:val="24"/>
                <w:lang w:val="sk-SK"/>
              </w:rPr>
              <w:t>Stlačte[</w:t>
            </w:r>
            <w:r w:rsidR="000F4B77">
              <w:rPr>
                <w:rFonts w:ascii="Arial" w:eastAsia="Microsoft JhengHei" w:hAnsi="Arial" w:cs="Arial"/>
                <w:noProof/>
                <w:position w:val="-6"/>
                <w:szCs w:val="24"/>
                <w:lang w:val="sk-SK" w:eastAsia="sk-SK"/>
              </w:rPr>
              <w:drawing>
                <wp:inline distT="0" distB="0" distL="0" distR="0">
                  <wp:extent cx="165199" cy="157169"/>
                  <wp:effectExtent l="0" t="0" r="0" b="0"/>
                  <wp:docPr id="9580" name="圖片 9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52" cy="15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49BF">
              <w:rPr>
                <w:rFonts w:ascii="Arial" w:eastAsia="Microsoft JhengHei" w:hAnsi="Arial" w:cs="Arial"/>
                <w:szCs w:val="24"/>
                <w:lang w:val="sk-SK"/>
              </w:rPr>
              <w:t>] na prístup k menu. Nastavenia je možné meniť iba vtedy, keď je nahrávanie vypnuté.</w:t>
            </w:r>
          </w:p>
        </w:tc>
      </w:tr>
      <w:tr w:rsidR="00F8346A" w:rsidRPr="00E349BF" w:rsidTr="000901F8">
        <w:trPr>
          <w:trHeight w:val="2907"/>
        </w:trPr>
        <w:tc>
          <w:tcPr>
            <w:tcW w:w="2029" w:type="pct"/>
            <w:vAlign w:val="center"/>
          </w:tcPr>
          <w:p w:rsidR="00F8346A" w:rsidRPr="00E349BF" w:rsidRDefault="000F4B77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1539156" cy="2534255"/>
                  <wp:effectExtent l="19050" t="0" r="3894" b="0"/>
                  <wp:docPr id="9418" name="圖片 13" descr="C:\Users\mimi\Desktop\未命名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mi\Desktop\未命名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554" cy="253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E349BF" w:rsidRPr="00E349BF" w:rsidRDefault="00E349BF" w:rsidP="00E349BF">
            <w:pPr>
              <w:widowControl/>
              <w:spacing w:line="360" w:lineRule="exact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E349BF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>Nahrávanie videa</w:t>
            </w:r>
          </w:p>
          <w:p w:rsidR="00E349BF" w:rsidRPr="00E349BF" w:rsidRDefault="00E349BF" w:rsidP="00E349BF">
            <w:pPr>
              <w:spacing w:line="360" w:lineRule="exact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E349BF">
              <w:rPr>
                <w:rFonts w:ascii="Arial" w:eastAsia="Microsoft JhengHei" w:hAnsi="Arial" w:cs="Arial"/>
                <w:szCs w:val="24"/>
                <w:lang w:val="sk-SK"/>
              </w:rPr>
              <w:t>Stlačte [</w:t>
            </w:r>
            <w:r w:rsidR="000F4B77"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139361" cy="111489"/>
                  <wp:effectExtent l="0" t="0" r="0" b="0"/>
                  <wp:docPr id="9581" name="圖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print"/>
                          <a:srcRect t="7318" b="14614"/>
                          <a:stretch/>
                        </pic:blipFill>
                        <pic:spPr bwMode="auto">
                          <a:xfrm>
                            <a:off x="0" y="0"/>
                            <a:ext cx="143068" cy="11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349BF">
              <w:rPr>
                <w:rFonts w:ascii="Arial" w:eastAsia="Microsoft JhengHei" w:hAnsi="Arial" w:cs="Arial"/>
                <w:szCs w:val="24"/>
                <w:lang w:val="sk-SK"/>
              </w:rPr>
              <w:t>] na začatie alebo ukončenie nahrávania. Nastavenia je možné meniť iba vtedy, keď je nahrávanie vypnuté.</w:t>
            </w:r>
          </w:p>
          <w:p w:rsidR="00E349BF" w:rsidRPr="00E349BF" w:rsidRDefault="00E349BF" w:rsidP="0070566B">
            <w:pPr>
              <w:spacing w:beforeLines="10" w:before="36" w:line="140" w:lineRule="exact"/>
              <w:rPr>
                <w:noProof/>
                <w:kern w:val="0"/>
                <w:sz w:val="12"/>
                <w:szCs w:val="12"/>
                <w:lang w:val="sk-SK"/>
              </w:rPr>
            </w:pP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1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>Mikrofón zapnutý/vypnutý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2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proofErr w:type="spellStart"/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>Snap</w:t>
            </w:r>
            <w:proofErr w:type="spellEnd"/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</w:t>
            </w:r>
            <w:proofErr w:type="spellStart"/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>Shot</w:t>
            </w:r>
            <w:proofErr w:type="spellEnd"/>
            <w:r w:rsid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- odfotenie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3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proofErr w:type="spellStart"/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>Dim</w:t>
            </w:r>
            <w:proofErr w:type="spellEnd"/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Display /</w:t>
            </w:r>
            <w:proofErr w:type="spellStart"/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>Wake</w:t>
            </w:r>
            <w:proofErr w:type="spellEnd"/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</w:t>
            </w:r>
            <w:proofErr w:type="spellStart"/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>up</w:t>
            </w:r>
            <w:proofErr w:type="spellEnd"/>
            <w:r w:rsid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 - zapnutie displeja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4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Kontrolný panel pripojenia kamery 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5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eastAsia="Microsoft JhengHei" w:hAnsi="Arial" w:cs="Arial"/>
                <w:kern w:val="0"/>
                <w:szCs w:val="24"/>
                <w:lang w:val="sk-SK"/>
              </w:rPr>
              <w:t xml:space="preserve">Indikátor rýchlosti 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6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 xml:space="preserve">Vysielanie v reálnom čase </w:t>
            </w:r>
          </w:p>
          <w:p w:rsidR="00FD2F96" w:rsidRDefault="00FD2F96" w:rsidP="0070566B">
            <w:pPr>
              <w:spacing w:beforeLines="10" w:before="36" w:line="260" w:lineRule="exact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7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eastAsia="Microsoft JhengHei" w:hAnsi="Arial" w:cs="Arial"/>
                <w:szCs w:val="24"/>
                <w:lang w:val="sk-SK"/>
              </w:rPr>
              <w:t>Miniatúra posledného videa/Snímka videa</w:t>
            </w:r>
          </w:p>
          <w:p w:rsidR="00F8346A" w:rsidRPr="00E349BF" w:rsidRDefault="00F8346A" w:rsidP="00B82693">
            <w:pPr>
              <w:pStyle w:val="Odsekzoznamu"/>
              <w:spacing w:line="360" w:lineRule="exact"/>
              <w:ind w:leftChars="0" w:left="0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</w:p>
        </w:tc>
      </w:tr>
    </w:tbl>
    <w:p w:rsidR="00AE6A00" w:rsidRPr="00E349BF" w:rsidRDefault="00AE6A00" w:rsidP="0085664A">
      <w:pPr>
        <w:widowControl/>
        <w:spacing w:line="120" w:lineRule="exact"/>
        <w:rPr>
          <w:rFonts w:ascii="Impact" w:hAnsi="Impact"/>
          <w:sz w:val="20"/>
          <w:szCs w:val="20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567" w:type="dxa"/>
        </w:tblCellMar>
        <w:tblLook w:val="04A0" w:firstRow="1" w:lastRow="0" w:firstColumn="1" w:lastColumn="0" w:noHBand="0" w:noVBand="1"/>
      </w:tblPr>
      <w:tblGrid>
        <w:gridCol w:w="3999"/>
        <w:gridCol w:w="5856"/>
      </w:tblGrid>
      <w:tr w:rsidR="00F20A64" w:rsidRPr="00E349BF" w:rsidTr="000901F8">
        <w:tc>
          <w:tcPr>
            <w:tcW w:w="2029" w:type="pct"/>
            <w:vAlign w:val="center"/>
          </w:tcPr>
          <w:p w:rsidR="00F20A64" w:rsidRPr="00E349BF" w:rsidRDefault="000F4B77" w:rsidP="00B82693">
            <w:pPr>
              <w:pStyle w:val="Odsekzoznamu"/>
              <w:adjustRightInd w:val="0"/>
              <w:snapToGrid w:val="0"/>
              <w:ind w:leftChars="0" w:left="0"/>
              <w:jc w:val="center"/>
              <w:rPr>
                <w:rFonts w:ascii="Arial" w:eastAsia="Microsoft JhengHei" w:hAnsi="Arial" w:cs="Arial"/>
                <w:b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b/>
                <w:noProof/>
                <w:szCs w:val="24"/>
                <w:lang w:val="sk-SK" w:eastAsia="sk-SK"/>
              </w:rPr>
              <w:lastRenderedPageBreak/>
              <w:drawing>
                <wp:inline distT="0" distB="0" distL="0" distR="0">
                  <wp:extent cx="1683876" cy="2803585"/>
                  <wp:effectExtent l="19050" t="0" r="0" b="0"/>
                  <wp:docPr id="9420" name="圖片 15" descr="C:\Users\mimi\Desktop\未命名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mi\Desktop\未命名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517" cy="280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pct"/>
            <w:vAlign w:val="center"/>
          </w:tcPr>
          <w:p w:rsidR="00E349BF" w:rsidRPr="00E349BF" w:rsidRDefault="00E349BF" w:rsidP="00E349BF">
            <w:pPr>
              <w:widowControl/>
              <w:spacing w:line="360" w:lineRule="exact"/>
              <w:jc w:val="both"/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</w:pPr>
            <w:r w:rsidRPr="00E349BF">
              <w:rPr>
                <w:rFonts w:ascii="Arial" w:eastAsia="Microsoft JhengHei" w:hAnsi="Arial" w:cs="Arial"/>
                <w:b/>
                <w:bCs/>
                <w:szCs w:val="24"/>
                <w:lang w:val="sk-SK"/>
              </w:rPr>
              <w:t>Prehratie a stiahnutie</w:t>
            </w:r>
          </w:p>
          <w:p w:rsidR="00E349BF" w:rsidRPr="00E349BF" w:rsidRDefault="00E349BF" w:rsidP="00E349BF">
            <w:pPr>
              <w:spacing w:line="360" w:lineRule="exact"/>
              <w:jc w:val="both"/>
              <w:rPr>
                <w:rFonts w:ascii="Arial" w:eastAsia="Microsoft JhengHei" w:hAnsi="Arial" w:cs="Arial"/>
                <w:szCs w:val="24"/>
                <w:lang w:val="sk-SK"/>
              </w:rPr>
            </w:pPr>
            <w:r w:rsidRPr="00E349BF">
              <w:rPr>
                <w:rFonts w:ascii="Arial" w:eastAsia="Microsoft JhengHei" w:hAnsi="Arial" w:cs="Arial"/>
                <w:szCs w:val="24"/>
                <w:lang w:val="sk-SK"/>
              </w:rPr>
              <w:t>Stlačte [</w:t>
            </w:r>
            <w:r w:rsidR="000F4B77">
              <w:rPr>
                <w:rFonts w:ascii="Arial" w:eastAsia="Microsoft JhengHei" w:hAnsi="Arial" w:cs="Arial"/>
                <w:noProof/>
                <w:position w:val="-4"/>
                <w:szCs w:val="24"/>
                <w:lang w:val="sk-SK" w:eastAsia="sk-SK"/>
              </w:rPr>
              <w:drawing>
                <wp:inline distT="0" distB="0" distL="0" distR="0">
                  <wp:extent cx="177857" cy="163830"/>
                  <wp:effectExtent l="19050" t="0" r="0" b="0"/>
                  <wp:docPr id="9583" name="圖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print"/>
                          <a:srcRect l="8929" t="1" b="-1"/>
                          <a:stretch/>
                        </pic:blipFill>
                        <pic:spPr bwMode="auto">
                          <a:xfrm>
                            <a:off x="0" y="0"/>
                            <a:ext cx="179632" cy="16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349BF">
              <w:rPr>
                <w:rFonts w:ascii="Arial" w:eastAsia="Microsoft JhengHei" w:hAnsi="Arial" w:cs="Arial"/>
                <w:szCs w:val="24"/>
                <w:lang w:val="sk-SK"/>
              </w:rPr>
              <w:t xml:space="preserve">] na </w:t>
            </w:r>
            <w:r w:rsidR="0007672F" w:rsidRPr="00E349BF">
              <w:rPr>
                <w:rFonts w:ascii="Arial" w:eastAsia="Microsoft JhengHei" w:hAnsi="Arial" w:cs="Arial"/>
                <w:szCs w:val="24"/>
                <w:lang w:val="sk-SK"/>
              </w:rPr>
              <w:t>prístup</w:t>
            </w:r>
            <w:r w:rsidRPr="00E349BF">
              <w:rPr>
                <w:rFonts w:ascii="Arial" w:eastAsia="Microsoft JhengHei" w:hAnsi="Arial" w:cs="Arial"/>
                <w:szCs w:val="24"/>
                <w:lang w:val="sk-SK"/>
              </w:rPr>
              <w:t xml:space="preserve"> k nahratým fotkám a </w:t>
            </w:r>
            <w:r w:rsidR="0007672F" w:rsidRPr="00E349BF">
              <w:rPr>
                <w:rFonts w:ascii="Arial" w:eastAsia="Microsoft JhengHei" w:hAnsi="Arial" w:cs="Arial"/>
                <w:szCs w:val="24"/>
                <w:lang w:val="sk-SK"/>
              </w:rPr>
              <w:t>videám</w:t>
            </w:r>
          </w:p>
          <w:p w:rsidR="00E349BF" w:rsidRPr="00E349BF" w:rsidRDefault="00E349BF" w:rsidP="0070566B">
            <w:pPr>
              <w:spacing w:beforeLines="10" w:before="36" w:line="140" w:lineRule="exact"/>
              <w:jc w:val="both"/>
              <w:rPr>
                <w:noProof/>
                <w:kern w:val="0"/>
                <w:sz w:val="12"/>
                <w:szCs w:val="12"/>
                <w:lang w:val="sk-SK"/>
              </w:rPr>
            </w:pP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\o\ac(●,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szCs w:val="24"/>
                <w:lang w:val="sk-SK"/>
              </w:rPr>
              <w:instrText>1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 xml:space="preserve">Režim zobrazenia súborov </w:t>
            </w: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2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>Stiahnutie súborov do smart zariadenia*</w:t>
            </w: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3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 xml:space="preserve">Všetky súbory </w:t>
            </w: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4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>Zobraziť iba videá</w:t>
            </w: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rFonts w:ascii="Arial" w:hAnsi="Arial" w:cs="Arial"/>
                <w:noProof/>
                <w:kern w:val="0"/>
                <w:szCs w:val="24"/>
                <w:lang w:val="sk-SK"/>
              </w:rPr>
            </w:pP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begin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eq \o\ac(</w:instrText>
            </w:r>
            <w:r w:rsidR="00E349BF" w:rsidRPr="0007672F">
              <w:rPr>
                <w:rFonts w:ascii="Arial" w:hAnsi="Arial" w:cs="Arial"/>
                <w:noProof/>
                <w:color w:val="000000" w:themeColor="text1"/>
                <w:kern w:val="0"/>
                <w:position w:val="1"/>
                <w:szCs w:val="24"/>
                <w:lang w:val="sk-SK"/>
              </w:rPr>
              <w:instrText>●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,</w:instrText>
            </w:r>
            <w:r w:rsidR="00E349BF" w:rsidRPr="0007672F">
              <w:rPr>
                <w:rFonts w:ascii="Arial" w:hAnsi="Arial" w:cs="Arial"/>
                <w:noProof/>
                <w:color w:val="FFFFFF" w:themeColor="background1"/>
                <w:kern w:val="0"/>
                <w:position w:val="2"/>
                <w:szCs w:val="24"/>
                <w:lang w:val="sk-SK"/>
              </w:rPr>
              <w:instrText>5</w:instrText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instrText>)</w:instrText>
            </w:r>
            <w:r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fldChar w:fldCharType="end"/>
            </w:r>
            <w:r w:rsidR="00E349BF" w:rsidRPr="0007672F">
              <w:rPr>
                <w:rFonts w:ascii="Arial" w:hAnsi="Arial" w:cs="Arial"/>
                <w:noProof/>
                <w:kern w:val="0"/>
                <w:szCs w:val="24"/>
                <w:lang w:val="sk-SK"/>
              </w:rPr>
              <w:t xml:space="preserve">Zobraziť iba fotografie </w:t>
            </w:r>
          </w:p>
          <w:p w:rsidR="00FD2F96" w:rsidRDefault="00D356CA" w:rsidP="0070566B">
            <w:pPr>
              <w:spacing w:beforeLines="10" w:before="36" w:line="260" w:lineRule="exact"/>
              <w:jc w:val="both"/>
              <w:rPr>
                <w:noProof/>
                <w:kern w:val="0"/>
                <w:sz w:val="20"/>
                <w:szCs w:val="20"/>
                <w:lang w:val="sk-SK"/>
              </w:rPr>
            </w:pPr>
            <w:r>
              <w:rPr>
                <w:rFonts w:eastAsia="Microsoft JhengHei" w:cstheme="minorHAnsi"/>
                <w:i/>
                <w:iCs/>
                <w:noProof/>
                <w:sz w:val="20"/>
                <w:szCs w:val="20"/>
                <w:lang w:val="sk-SK" w:eastAsia="sk-SK"/>
              </w:rPr>
              <w:pict>
                <v:shape id="_x0000_s1054" type="#_x0000_t202" style="position:absolute;left:0;text-align:left;margin-left:-.7pt;margin-top:9.5pt;width:281.75pt;height:65.65pt;z-index:25274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" fillcolor="#d8d8d8 [2732]" stroked="f">
                  <v:textbox style="mso-next-textbox:#_x0000_s1054">
                    <w:txbxContent>
                      <w:p w:rsidR="000F4B77" w:rsidRPr="0007672F" w:rsidRDefault="000F4B77" w:rsidP="00E349BF">
                        <w:pPr>
                          <w:rPr>
                            <w:rFonts w:ascii="Arial" w:hAnsi="Arial" w:cs="Arial"/>
                          </w:rPr>
                        </w:pPr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POZNÁMKA: Po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prevzatí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do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lokálneho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úložiska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na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vašom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smart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zariadení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sa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zobrazí</w:t>
                        </w:r>
                        <w:proofErr w:type="spellEnd"/>
                        <w:r w:rsidRPr="0007672F" w:rsidDel="00E349B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[</w:t>
                        </w:r>
                        <w:r w:rsidRPr="0007672F">
                          <w:rPr>
                            <w:rFonts w:ascii="Arial" w:hAnsi="Arial" w:cs="Arial"/>
                            <w:i/>
                            <w:iCs/>
                            <w:noProof/>
                            <w:position w:val="-6"/>
                            <w:sz w:val="20"/>
                            <w:szCs w:val="20"/>
                            <w:lang w:val="sk-SK" w:eastAsia="sk-SK"/>
                          </w:rPr>
                          <w:drawing>
                            <wp:inline distT="0" distB="0" distL="0" distR="0" wp14:anchorId="367DC5FC" wp14:editId="12212B51">
                              <wp:extent cx="104002" cy="121920"/>
                              <wp:effectExtent l="0" t="0" r="0" b="0"/>
                              <wp:docPr id="9584" name="圖片 17" descr="C:\Users\mimi\Desktop\未命名-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C:\Users\mimi\Desktop\未命名-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146" cy="1220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],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čo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znamená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možnosť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zdieľať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súbor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pomocou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sociálnych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sietí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ako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 Facebook</w:t>
                        </w:r>
                        <w:proofErr w:type="gram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, Instagram, </w:t>
                        </w:r>
                        <w:proofErr w:type="spellStart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>atd</w:t>
                        </w:r>
                        <w:proofErr w:type="spellEnd"/>
                        <w:r w:rsidRPr="0007672F">
                          <w:rPr>
                            <w:rFonts w:ascii="Arial" w:eastAsia="Microsoft JhengHei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0F4B77" w:rsidRDefault="000F4B77" w:rsidP="00E349BF"/>
                    </w:txbxContent>
                  </v:textbox>
                </v:shape>
              </w:pict>
            </w:r>
          </w:p>
          <w:p w:rsidR="00FD2F96" w:rsidRDefault="00FD2F96" w:rsidP="0070566B">
            <w:pPr>
              <w:spacing w:beforeLines="10" w:before="36" w:line="260" w:lineRule="exact"/>
              <w:jc w:val="both"/>
              <w:rPr>
                <w:noProof/>
                <w:kern w:val="0"/>
                <w:sz w:val="20"/>
                <w:szCs w:val="20"/>
                <w:lang w:val="sk-SK"/>
              </w:rPr>
            </w:pPr>
          </w:p>
          <w:p w:rsidR="00FD2F96" w:rsidRDefault="00FD2F96" w:rsidP="0070566B">
            <w:pPr>
              <w:spacing w:beforeLines="10" w:before="36" w:line="200" w:lineRule="exact"/>
              <w:jc w:val="both"/>
              <w:rPr>
                <w:rFonts w:eastAsia="Microsoft JhengHei" w:cstheme="minorHAnsi"/>
                <w:i/>
                <w:iCs/>
                <w:sz w:val="20"/>
                <w:szCs w:val="20"/>
                <w:lang w:val="sk-SK"/>
              </w:rPr>
            </w:pPr>
          </w:p>
        </w:tc>
      </w:tr>
    </w:tbl>
    <w:p w:rsidR="004B57AF" w:rsidRPr="00E349BF" w:rsidRDefault="003D6C3C" w:rsidP="00FA22DD">
      <w:pPr>
        <w:pStyle w:val="Nadpis1"/>
        <w:rPr>
          <w:rFonts w:ascii="Impact" w:hAnsi="Impact"/>
          <w:color w:val="000000" w:themeColor="text1"/>
          <w:sz w:val="20"/>
          <w:szCs w:val="20"/>
          <w:lang w:val="sk-SK"/>
        </w:rPr>
      </w:pPr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br w:type="page"/>
      </w:r>
      <w:r w:rsidR="00273CD5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 xml:space="preserve">Nastavenia kamery </w:t>
      </w:r>
    </w:p>
    <w:p w:rsidR="000F4B77" w:rsidRDefault="003D6C3C">
      <w:pPr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Všetky nastavenia sa zmenia pomocou DOD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Dash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Cam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r w:rsidR="00273CD5">
        <w:rPr>
          <w:rFonts w:ascii="Arial" w:eastAsia="Microsoft JhengHei" w:hAnsi="Arial" w:cs="Arial"/>
          <w:szCs w:val="24"/>
          <w:lang w:val="sk-SK"/>
        </w:rPr>
        <w:t>aplikácie.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Všetky vykonané zmeny sa automaticky ulož</w:t>
      </w:r>
      <w:r w:rsidR="00273CD5">
        <w:rPr>
          <w:rFonts w:ascii="Arial" w:eastAsia="Microsoft JhengHei" w:hAnsi="Arial" w:cs="Arial"/>
          <w:szCs w:val="24"/>
          <w:lang w:val="sk-SK"/>
        </w:rPr>
        <w:t>ia</w:t>
      </w:r>
      <w:r w:rsidRPr="003D6C3C">
        <w:rPr>
          <w:rFonts w:ascii="Arial" w:eastAsia="Microsoft JhengHei" w:hAnsi="Arial" w:cs="Arial"/>
          <w:szCs w:val="24"/>
          <w:lang w:val="sk-SK"/>
        </w:rPr>
        <w:t>. Nastavenia je možné zmeniť len po ukončení nahrávania. Podrobnosti o každej funkcii nájdete v popise nižšie.</w:t>
      </w:r>
    </w:p>
    <w:p w:rsidR="000F4B77" w:rsidRDefault="000F4B77">
      <w:pPr>
        <w:rPr>
          <w:rFonts w:ascii="Arial" w:eastAsia="Microsoft JhengHei" w:hAnsi="Arial" w:cs="Arial"/>
          <w:szCs w:val="24"/>
          <w:lang w:val="sk-SK"/>
        </w:rPr>
      </w:pPr>
    </w:p>
    <w:p w:rsidR="000F4B77" w:rsidRDefault="003D6C3C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Live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View</w:t>
      </w:r>
      <w:proofErr w:type="spellEnd"/>
    </w:p>
    <w:p w:rsidR="00273CD5" w:rsidRDefault="00273CD5" w:rsidP="004B57AF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  <w:r w:rsidRPr="00273CD5">
        <w:rPr>
          <w:rFonts w:ascii="Arial" w:eastAsia="Microsoft JhengHei" w:hAnsi="Arial" w:cs="Arial"/>
          <w:szCs w:val="24"/>
          <w:lang w:val="sk-SK"/>
        </w:rPr>
        <w:t>Zobrazenie obrazovky sa dá zapamätať počas reštartu, ako sú predné (horné, veľké), späť (malé)</w:t>
      </w:r>
    </w:p>
    <w:p w:rsidR="004B57AF" w:rsidRPr="00E349BF" w:rsidRDefault="004B57AF" w:rsidP="004B57AF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</w:p>
    <w:p w:rsidR="00B25E97" w:rsidRPr="00E349BF" w:rsidRDefault="003D6C3C" w:rsidP="00B25E97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r w:rsidR="00273CD5">
        <w:rPr>
          <w:rFonts w:ascii="Arial" w:eastAsia="Microsoft JhengHei" w:hAnsi="Arial" w:cs="Arial"/>
          <w:b/>
          <w:szCs w:val="24"/>
          <w:lang w:val="sk-SK"/>
        </w:rPr>
        <w:t>Nálepka vo videu</w:t>
      </w:r>
    </w:p>
    <w:p w:rsidR="00B25E97" w:rsidRPr="00E349BF" w:rsidRDefault="00273CD5" w:rsidP="00B25E97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Zobrazuje vo videu čas, dátum, rýchlosť a súradnice GPS ako zemepisná dĺžka a šírka miesta na ktorom je video zaznamenávané</w:t>
      </w:r>
    </w:p>
    <w:p w:rsidR="00B25E97" w:rsidRPr="00E349BF" w:rsidRDefault="00B25E97" w:rsidP="00B25E97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4B57AF" w:rsidRPr="00E349BF" w:rsidRDefault="00273CD5" w:rsidP="004B57A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 xml:space="preserve">Nahrávanie slučiek </w:t>
      </w:r>
    </w:p>
    <w:p w:rsidR="000F4B77" w:rsidRDefault="00273CD5">
      <w:pPr>
        <w:widowControl/>
        <w:ind w:left="480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Slučky je možné nastaviť na dĺžku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r>
        <w:rPr>
          <w:rFonts w:ascii="Arial" w:eastAsia="Microsoft JhengHei" w:hAnsi="Arial" w:cs="Arial"/>
          <w:szCs w:val="24"/>
          <w:lang w:val="sk-SK"/>
        </w:rPr>
        <w:t>1,</w:t>
      </w:r>
      <w:r w:rsidR="007F7B99">
        <w:rPr>
          <w:rFonts w:ascii="Arial" w:eastAsia="Microsoft JhengHei" w:hAnsi="Arial" w:cs="Arial"/>
          <w:szCs w:val="24"/>
          <w:lang w:val="sk-SK"/>
        </w:rPr>
        <w:t xml:space="preserve"> 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3, 5 </w:t>
      </w:r>
      <w:r>
        <w:rPr>
          <w:rFonts w:ascii="Arial" w:eastAsia="Microsoft JhengHei" w:hAnsi="Arial" w:cs="Arial"/>
          <w:szCs w:val="24"/>
          <w:lang w:val="sk-SK"/>
        </w:rPr>
        <w:t>alebo 10 minút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. </w:t>
      </w:r>
      <w:r w:rsidRPr="00273CD5">
        <w:rPr>
          <w:rFonts w:ascii="Arial" w:eastAsia="Microsoft JhengHei" w:hAnsi="Arial" w:cs="Arial"/>
          <w:szCs w:val="24"/>
          <w:lang w:val="sk-SK"/>
        </w:rPr>
        <w:t xml:space="preserve">Videozáznamy zvolenej dĺžky sa zaznamenajú na pamäťovú kartu. Keď je pamäťová karta </w:t>
      </w:r>
      <w:r>
        <w:rPr>
          <w:rFonts w:ascii="Arial" w:eastAsia="Microsoft JhengHei" w:hAnsi="Arial" w:cs="Arial"/>
          <w:szCs w:val="24"/>
          <w:lang w:val="sk-SK"/>
        </w:rPr>
        <w:t>plná, najstaršie súbory sa prepíšu (</w:t>
      </w:r>
      <w:r w:rsidRPr="00273CD5">
        <w:rPr>
          <w:rFonts w:ascii="Arial" w:eastAsia="Microsoft JhengHei" w:hAnsi="Arial" w:cs="Arial"/>
          <w:szCs w:val="24"/>
          <w:lang w:val="sk-SK"/>
        </w:rPr>
        <w:t>okrem uzamknutých klipov</w:t>
      </w:r>
      <w:r>
        <w:rPr>
          <w:rFonts w:ascii="Arial" w:eastAsia="Microsoft JhengHei" w:hAnsi="Arial" w:cs="Arial"/>
          <w:szCs w:val="24"/>
          <w:lang w:val="sk-SK"/>
        </w:rPr>
        <w:t>)</w:t>
      </w:r>
      <w:r w:rsidRPr="00273CD5">
        <w:rPr>
          <w:rFonts w:ascii="Arial" w:eastAsia="Microsoft JhengHei" w:hAnsi="Arial" w:cs="Arial"/>
          <w:szCs w:val="24"/>
          <w:lang w:val="sk-SK"/>
        </w:rPr>
        <w:t xml:space="preserve">. Funkcia </w:t>
      </w:r>
      <w:r>
        <w:rPr>
          <w:rFonts w:ascii="Arial" w:eastAsia="Microsoft JhengHei" w:hAnsi="Arial" w:cs="Arial"/>
          <w:szCs w:val="24"/>
          <w:lang w:val="sk-SK"/>
        </w:rPr>
        <w:t>„</w:t>
      </w:r>
      <w:proofErr w:type="spellStart"/>
      <w:r w:rsidRPr="00273CD5">
        <w:rPr>
          <w:rFonts w:ascii="Arial" w:eastAsia="Microsoft JhengHei" w:hAnsi="Arial" w:cs="Arial"/>
          <w:szCs w:val="24"/>
          <w:lang w:val="sk-SK"/>
        </w:rPr>
        <w:t>Tur</w:t>
      </w:r>
      <w:r>
        <w:rPr>
          <w:rFonts w:ascii="Arial" w:eastAsia="Microsoft JhengHei" w:hAnsi="Arial" w:cs="Arial"/>
          <w:szCs w:val="24"/>
          <w:lang w:val="sk-SK"/>
        </w:rPr>
        <w:t>n</w:t>
      </w:r>
      <w:r w:rsidRPr="00273CD5">
        <w:rPr>
          <w:rFonts w:ascii="Arial" w:eastAsia="Microsoft JhengHei" w:hAnsi="Arial" w:cs="Arial"/>
          <w:szCs w:val="24"/>
          <w:lang w:val="sk-SK"/>
        </w:rPr>
        <w:t>ing</w:t>
      </w:r>
      <w:proofErr w:type="spellEnd"/>
      <w:r w:rsidRPr="00273CD5">
        <w:rPr>
          <w:rFonts w:ascii="Arial" w:eastAsia="Microsoft JhengHei" w:hAnsi="Arial" w:cs="Arial"/>
          <w:szCs w:val="24"/>
          <w:lang w:val="sk-SK"/>
        </w:rPr>
        <w:t xml:space="preserve"> </w:t>
      </w:r>
      <w:proofErr w:type="spellStart"/>
      <w:r w:rsidRPr="00273CD5">
        <w:rPr>
          <w:rFonts w:ascii="Arial" w:eastAsia="Microsoft JhengHei" w:hAnsi="Arial" w:cs="Arial"/>
          <w:szCs w:val="24"/>
          <w:lang w:val="sk-SK"/>
        </w:rPr>
        <w:t>off</w:t>
      </w:r>
      <w:proofErr w:type="spellEnd"/>
      <w:r w:rsidRPr="00273CD5">
        <w:rPr>
          <w:rFonts w:ascii="Arial" w:eastAsia="Microsoft JhengHei" w:hAnsi="Arial" w:cs="Arial"/>
          <w:szCs w:val="24"/>
          <w:lang w:val="sk-SK"/>
        </w:rPr>
        <w:t xml:space="preserve"> </w:t>
      </w:r>
      <w:proofErr w:type="spellStart"/>
      <w:r w:rsidRPr="00273CD5">
        <w:rPr>
          <w:rFonts w:ascii="Arial" w:eastAsia="Microsoft JhengHei" w:hAnsi="Arial" w:cs="Arial"/>
          <w:szCs w:val="24"/>
          <w:lang w:val="sk-SK"/>
        </w:rPr>
        <w:t>loop</w:t>
      </w:r>
      <w:proofErr w:type="spellEnd"/>
      <w:r>
        <w:rPr>
          <w:rFonts w:ascii="Arial" w:eastAsia="Microsoft JhengHei" w:hAnsi="Arial" w:cs="Arial"/>
          <w:szCs w:val="24"/>
          <w:lang w:val="sk-SK"/>
        </w:rPr>
        <w:t>“</w:t>
      </w:r>
      <w:r w:rsidRPr="00273CD5">
        <w:rPr>
          <w:rFonts w:ascii="Arial" w:eastAsia="Microsoft JhengHei" w:hAnsi="Arial" w:cs="Arial"/>
          <w:szCs w:val="24"/>
          <w:lang w:val="sk-SK"/>
        </w:rPr>
        <w:t xml:space="preserve"> zabráni </w:t>
      </w:r>
      <w:proofErr w:type="spellStart"/>
      <w:r w:rsidR="007F7B99">
        <w:rPr>
          <w:rFonts w:ascii="Arial" w:eastAsia="Microsoft JhengHei" w:hAnsi="Arial" w:cs="Arial"/>
          <w:szCs w:val="24"/>
          <w:lang w:val="sk-SK"/>
        </w:rPr>
        <w:t>autokamere</w:t>
      </w:r>
      <w:proofErr w:type="spellEnd"/>
      <w:r w:rsidRPr="00273CD5">
        <w:rPr>
          <w:rFonts w:ascii="Arial" w:eastAsia="Microsoft JhengHei" w:hAnsi="Arial" w:cs="Arial"/>
          <w:szCs w:val="24"/>
          <w:lang w:val="sk-SK"/>
        </w:rPr>
        <w:t xml:space="preserve"> </w:t>
      </w:r>
      <w:r>
        <w:rPr>
          <w:rFonts w:ascii="Arial" w:eastAsia="Microsoft JhengHei" w:hAnsi="Arial" w:cs="Arial"/>
          <w:szCs w:val="24"/>
          <w:lang w:val="sk-SK"/>
        </w:rPr>
        <w:t>pri zaplnení</w:t>
      </w:r>
      <w:r w:rsidRPr="00273CD5">
        <w:rPr>
          <w:rFonts w:ascii="Arial" w:eastAsia="Microsoft JhengHei" w:hAnsi="Arial" w:cs="Arial"/>
          <w:szCs w:val="24"/>
          <w:lang w:val="sk-SK"/>
        </w:rPr>
        <w:t xml:space="preserve"> pamäťovej karty zapisovať nové súbory.</w:t>
      </w:r>
    </w:p>
    <w:p w:rsidR="004B57AF" w:rsidRPr="00E349BF" w:rsidRDefault="004B57AF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B25E97" w:rsidRPr="00E349BF" w:rsidRDefault="00273CD5" w:rsidP="00B25E97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Auto</w:t>
      </w:r>
      <w:r w:rsidR="00153016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r>
        <w:rPr>
          <w:rFonts w:ascii="Arial" w:eastAsia="Microsoft JhengHei" w:hAnsi="Arial" w:cs="Arial"/>
          <w:b/>
          <w:szCs w:val="24"/>
          <w:lang w:val="sk-SK"/>
        </w:rPr>
        <w:t>-</w:t>
      </w:r>
      <w:r w:rsidR="00153016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r>
        <w:rPr>
          <w:rFonts w:ascii="Arial" w:eastAsia="Microsoft JhengHei" w:hAnsi="Arial" w:cs="Arial"/>
          <w:b/>
          <w:szCs w:val="24"/>
          <w:lang w:val="sk-SK"/>
        </w:rPr>
        <w:t>nahrávanie</w:t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</w:t>
      </w:r>
    </w:p>
    <w:p w:rsidR="00D772F0" w:rsidRPr="00E349BF" w:rsidRDefault="00273CD5" w:rsidP="00D772F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 xml:space="preserve">Čas kamery </w:t>
      </w:r>
    </w:p>
    <w:p w:rsidR="00D772F0" w:rsidRPr="00E349BF" w:rsidRDefault="00273CD5" w:rsidP="00D772F0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Zosynchronizovať so zariadením</w:t>
      </w:r>
    </w:p>
    <w:p w:rsidR="00D772F0" w:rsidRPr="00E349BF" w:rsidRDefault="00D772F0" w:rsidP="00D772F0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</w:p>
    <w:p w:rsidR="00D772F0" w:rsidRPr="00E349BF" w:rsidRDefault="00273CD5" w:rsidP="00D772F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 xml:space="preserve">Nastavenie hlasitosti </w:t>
      </w:r>
    </w:p>
    <w:p w:rsidR="00D772F0" w:rsidRPr="00E349BF" w:rsidRDefault="00273CD5" w:rsidP="00D772F0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Vysoké/stredné/nízke/vypnuté</w:t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>.</w:t>
      </w:r>
      <w:r w:rsidR="00153016">
        <w:rPr>
          <w:rFonts w:ascii="Arial" w:eastAsia="Microsoft JhengHei" w:hAnsi="Arial" w:cs="Arial"/>
          <w:b/>
          <w:szCs w:val="24"/>
          <w:lang w:val="sk-SK"/>
        </w:rPr>
        <w:t xml:space="preserve"> V prípade, že je hlasitosť vypnutá nie je možné posielať hlasové notifikácie</w:t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</w:t>
      </w:r>
    </w:p>
    <w:p w:rsidR="00D772F0" w:rsidRPr="00E349BF" w:rsidRDefault="00153016" w:rsidP="00D772F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 xml:space="preserve">Nastavenie časového pásma </w:t>
      </w:r>
    </w:p>
    <w:p w:rsidR="00153016" w:rsidRDefault="00153016" w:rsidP="00D772F0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szCs w:val="24"/>
          <w:lang w:val="sk-SK"/>
        </w:rPr>
      </w:pPr>
      <w:r w:rsidRPr="00153016">
        <w:rPr>
          <w:rFonts w:ascii="Arial" w:eastAsia="Microsoft JhengHei" w:hAnsi="Arial" w:cs="Arial"/>
          <w:szCs w:val="24"/>
          <w:lang w:val="sk-SK"/>
        </w:rPr>
        <w:t>Nastaví aktuálnu časovú zónu pre</w:t>
      </w:r>
      <w:r>
        <w:rPr>
          <w:rFonts w:ascii="Arial" w:eastAsia="Microsoft JhengHei" w:hAnsi="Arial" w:cs="Arial"/>
          <w:szCs w:val="24"/>
          <w:lang w:val="sk-SK"/>
        </w:rPr>
        <w:t xml:space="preserve"> kalibráciu času a dátumu GPS. Č</w:t>
      </w:r>
      <w:r w:rsidRPr="00153016">
        <w:rPr>
          <w:rFonts w:ascii="Arial" w:eastAsia="Microsoft JhengHei" w:hAnsi="Arial" w:cs="Arial"/>
          <w:szCs w:val="24"/>
          <w:lang w:val="sk-SK"/>
        </w:rPr>
        <w:t>asové pásmo musí byť manuálne nastavené na úsporu letného času</w:t>
      </w:r>
    </w:p>
    <w:p w:rsidR="00D772F0" w:rsidRPr="00E349BF" w:rsidRDefault="00D772F0" w:rsidP="00D772F0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szCs w:val="24"/>
          <w:lang w:val="sk-SK"/>
        </w:rPr>
      </w:pPr>
    </w:p>
    <w:p w:rsidR="00D772F0" w:rsidRPr="00E349BF" w:rsidRDefault="00153016" w:rsidP="00D772F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 xml:space="preserve">Upozornenie na rýchlosť </w:t>
      </w:r>
    </w:p>
    <w:p w:rsidR="00153016" w:rsidRDefault="00153016" w:rsidP="00692EF5">
      <w:pPr>
        <w:spacing w:line="0" w:lineRule="atLeast"/>
        <w:rPr>
          <w:rFonts w:ascii="Arial" w:eastAsia="Microsoft JhengHei" w:hAnsi="Arial" w:cs="Arial"/>
          <w:szCs w:val="24"/>
          <w:lang w:val="sk-SK"/>
        </w:rPr>
      </w:pPr>
      <w:r w:rsidRPr="00153016">
        <w:rPr>
          <w:rFonts w:ascii="Arial" w:eastAsia="Microsoft JhengHei" w:hAnsi="Arial" w:cs="Arial"/>
          <w:szCs w:val="24"/>
          <w:lang w:val="sk-SK"/>
        </w:rPr>
        <w:t>Zvuk pípania a ikona na obrazovke, ktorá vám pripomí</w:t>
      </w:r>
      <w:r>
        <w:rPr>
          <w:rFonts w:ascii="Arial" w:eastAsia="Microsoft JhengHei" w:hAnsi="Arial" w:cs="Arial"/>
          <w:szCs w:val="24"/>
          <w:lang w:val="sk-SK"/>
        </w:rPr>
        <w:t xml:space="preserve">na približovanie sa k miestam so stanovenou </w:t>
      </w:r>
      <w:r w:rsidRPr="00153016">
        <w:rPr>
          <w:rFonts w:ascii="Arial" w:eastAsia="Microsoft JhengHei" w:hAnsi="Arial" w:cs="Arial"/>
          <w:szCs w:val="24"/>
          <w:lang w:val="sk-SK"/>
        </w:rPr>
        <w:t>rýchlosťou</w:t>
      </w:r>
      <w:r>
        <w:rPr>
          <w:rFonts w:ascii="Arial" w:eastAsia="Microsoft JhengHei" w:hAnsi="Arial" w:cs="Arial"/>
          <w:szCs w:val="24"/>
          <w:lang w:val="sk-SK"/>
        </w:rPr>
        <w:t>. Prvé upozornenie na 400 metroch</w:t>
      </w:r>
      <w:r w:rsidRPr="00153016">
        <w:rPr>
          <w:rFonts w:ascii="Arial" w:eastAsia="Microsoft JhengHei" w:hAnsi="Arial" w:cs="Arial"/>
          <w:szCs w:val="24"/>
          <w:lang w:val="sk-SK"/>
        </w:rPr>
        <w:t xml:space="preserve"> (1/4 míle) a </w:t>
      </w:r>
      <w:r>
        <w:rPr>
          <w:rFonts w:ascii="Arial" w:eastAsia="Microsoft JhengHei" w:hAnsi="Arial" w:cs="Arial"/>
          <w:szCs w:val="24"/>
          <w:lang w:val="sk-SK"/>
        </w:rPr>
        <w:t>posledné varovanie na 200 metroch</w:t>
      </w:r>
      <w:r w:rsidRPr="00153016">
        <w:rPr>
          <w:rFonts w:ascii="Arial" w:eastAsia="Microsoft JhengHei" w:hAnsi="Arial" w:cs="Arial"/>
          <w:szCs w:val="24"/>
          <w:lang w:val="sk-SK"/>
        </w:rPr>
        <w:t xml:space="preserve"> (1/8 míle). Varovanie o rýchlosti sa spustí iba pri jazde nad 20 km / h.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</w:t>
      </w:r>
    </w:p>
    <w:p w:rsidR="00692EF5" w:rsidRPr="00E349BF" w:rsidRDefault="003D6C3C" w:rsidP="00692EF5">
      <w:pPr>
        <w:spacing w:line="0" w:lineRule="atLeast"/>
        <w:rPr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*</w:t>
      </w:r>
      <w:r w:rsidRPr="003D6C3C">
        <w:rPr>
          <w:lang w:val="sk-SK"/>
        </w:rPr>
        <w:t xml:space="preserve"> </w:t>
      </w:r>
      <w:r w:rsidR="00153016" w:rsidRPr="00153016">
        <w:rPr>
          <w:rFonts w:ascii="Arial" w:eastAsia="Microsoft JhengHei" w:hAnsi="Arial" w:cs="Arial"/>
          <w:szCs w:val="24"/>
          <w:lang w:val="sk-SK"/>
        </w:rPr>
        <w:t>Táto funkcia je podporovaná iba v niektorých konkrétnych oblastiach.</w:t>
      </w:r>
    </w:p>
    <w:p w:rsidR="00D772F0" w:rsidRPr="00E349BF" w:rsidRDefault="003D6C3C" w:rsidP="00692EF5">
      <w:pPr>
        <w:spacing w:line="0" w:lineRule="atLeast"/>
        <w:rPr>
          <w:rFonts w:ascii="Arial" w:eastAsia="Microsoft JhengHei" w:hAnsi="Arial" w:cs="Arial"/>
          <w:szCs w:val="24"/>
          <w:lang w:val="sk-SK"/>
        </w:rPr>
      </w:pPr>
      <w:r w:rsidRPr="003D6C3C">
        <w:rPr>
          <w:lang w:val="sk-SK"/>
        </w:rPr>
        <w:t xml:space="preserve"> </w:t>
      </w:r>
      <w:r w:rsidRPr="003D6C3C">
        <w:rPr>
          <w:rFonts w:ascii="Arial" w:eastAsia="Microsoft JhengHei" w:hAnsi="Arial" w:cs="Arial"/>
          <w:szCs w:val="24"/>
          <w:lang w:val="sk-SK"/>
        </w:rPr>
        <w:t>**</w:t>
      </w:r>
      <w:r w:rsidRPr="003D6C3C">
        <w:rPr>
          <w:lang w:val="sk-SK"/>
        </w:rPr>
        <w:t xml:space="preserve"> </w:t>
      </w:r>
      <w:r w:rsidR="00153016" w:rsidRPr="00153016">
        <w:rPr>
          <w:rFonts w:ascii="Arial" w:eastAsia="Microsoft JhengHei" w:hAnsi="Arial" w:cs="Arial"/>
          <w:szCs w:val="24"/>
          <w:lang w:val="sk-SK"/>
        </w:rPr>
        <w:t>Uistite sa, že v ponuke nastavení je zapnutá možnosť "Hlasitosť"</w:t>
      </w:r>
    </w:p>
    <w:p w:rsidR="00D772F0" w:rsidRPr="00E349BF" w:rsidRDefault="00D772F0" w:rsidP="00D772F0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</w:p>
    <w:p w:rsidR="00D772F0" w:rsidRPr="00E349BF" w:rsidRDefault="003D6C3C" w:rsidP="00D772F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>G -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Sensor</w:t>
      </w:r>
      <w:proofErr w:type="spellEnd"/>
    </w:p>
    <w:p w:rsidR="000F4B77" w:rsidRDefault="00153016">
      <w:pPr>
        <w:widowControl/>
        <w:rPr>
          <w:rFonts w:ascii="Arial" w:eastAsia="Microsoft JhengHei" w:hAnsi="Arial" w:cs="Arial"/>
          <w:i/>
          <w:szCs w:val="24"/>
          <w:lang w:val="sk-SK"/>
        </w:rPr>
      </w:pPr>
      <w:r w:rsidRPr="00153016">
        <w:rPr>
          <w:rFonts w:ascii="Arial" w:eastAsia="Microsoft JhengHei" w:hAnsi="Arial" w:cs="Arial"/>
          <w:szCs w:val="24"/>
          <w:lang w:val="sk-SK"/>
        </w:rPr>
        <w:t xml:space="preserve">Meria </w:t>
      </w:r>
      <w:r>
        <w:rPr>
          <w:rFonts w:ascii="Arial" w:eastAsia="Microsoft JhengHei" w:hAnsi="Arial" w:cs="Arial"/>
          <w:szCs w:val="24"/>
          <w:lang w:val="sk-SK"/>
        </w:rPr>
        <w:t>rázové</w:t>
      </w:r>
      <w:r w:rsidRPr="00153016">
        <w:rPr>
          <w:rFonts w:ascii="Arial" w:eastAsia="Microsoft JhengHei" w:hAnsi="Arial" w:cs="Arial"/>
          <w:szCs w:val="24"/>
          <w:lang w:val="sk-SK"/>
        </w:rPr>
        <w:t xml:space="preserve"> sily.</w:t>
      </w:r>
      <w:r>
        <w:rPr>
          <w:rFonts w:ascii="Arial" w:eastAsia="Microsoft JhengHei" w:hAnsi="Arial" w:cs="Arial"/>
          <w:szCs w:val="24"/>
          <w:lang w:val="sk-SK"/>
        </w:rPr>
        <w:t xml:space="preserve"> Nastavenia z "nízkych na vysoké</w:t>
      </w:r>
      <w:r w:rsidRPr="00153016">
        <w:rPr>
          <w:rFonts w:ascii="Arial" w:eastAsia="Microsoft JhengHei" w:hAnsi="Arial" w:cs="Arial"/>
          <w:szCs w:val="24"/>
          <w:lang w:val="sk-SK"/>
        </w:rPr>
        <w:t>" určujú množstvo sily potrebnej na zamknutie súboru z prepisovania. Po spustení funkcie sa aktuálne nahrávané video uzamkne a súbor sa uloží do adresára "RO".</w:t>
      </w:r>
      <w:r>
        <w:rPr>
          <w:rFonts w:ascii="Arial" w:eastAsia="Microsoft JhengHei" w:hAnsi="Arial" w:cs="Arial"/>
          <w:szCs w:val="24"/>
          <w:lang w:val="sk-SK"/>
        </w:rPr>
        <w:t xml:space="preserve"> </w:t>
      </w:r>
      <w:r w:rsidR="003D6C3C" w:rsidRPr="003D6C3C">
        <w:rPr>
          <w:rFonts w:ascii="Arial" w:eastAsia="Microsoft JhengHei" w:hAnsi="Arial" w:cs="Arial"/>
          <w:i/>
          <w:szCs w:val="24"/>
          <w:lang w:val="sk-SK"/>
        </w:rPr>
        <w:t>Odporúčané nastavenia: nízke</w:t>
      </w:r>
    </w:p>
    <w:p w:rsidR="00B25E97" w:rsidRPr="00E349BF" w:rsidRDefault="00B25E97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D772F0" w:rsidRPr="00E349BF" w:rsidRDefault="00153016" w:rsidP="00D772F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lastRenderedPageBreak/>
        <w:t xml:space="preserve">Audio nastavenia </w:t>
      </w:r>
    </w:p>
    <w:p w:rsidR="00D772F0" w:rsidRPr="00E349BF" w:rsidRDefault="00153016" w:rsidP="00D772F0">
      <w:pPr>
        <w:widowControl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 xml:space="preserve">Zapínajú a vypínajú mikrofón </w:t>
      </w:r>
    </w:p>
    <w:p w:rsidR="00D772F0" w:rsidRPr="00E349BF" w:rsidRDefault="00153016" w:rsidP="00D772F0">
      <w:pPr>
        <w:widowControl/>
        <w:spacing w:line="360" w:lineRule="exact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 xml:space="preserve">Môžu byť zapnuté počas nahrávania stlačením </w:t>
      </w:r>
      <w:r w:rsidR="004D61BE">
        <w:rPr>
          <w:rFonts w:ascii="Arial" w:eastAsia="Microsoft JhengHei" w:hAnsi="Arial" w:cs="Arial"/>
          <w:szCs w:val="24"/>
          <w:lang w:val="sk-SK"/>
        </w:rPr>
        <w:t>tlačidla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rFonts w:ascii="Arial" w:eastAsia="Microsoft JhengHei" w:hAnsi="Arial" w:cs="Arial"/>
          <w:b/>
          <w:noProof/>
          <w:position w:val="-8"/>
          <w:szCs w:val="24"/>
          <w:lang w:val="sk-SK" w:eastAsia="sk-SK"/>
        </w:rPr>
        <w:drawing>
          <wp:inline distT="0" distB="0" distL="0" distR="0">
            <wp:extent cx="126748" cy="190968"/>
            <wp:effectExtent l="19050" t="0" r="6602" b="0"/>
            <wp:docPr id="9572" name="圖片 12" descr="C:\Users\mimi\Desktop\m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mi\Desktop\mic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5" cy="1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>.</w:t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r>
        <w:rPr>
          <w:rFonts w:ascii="Arial" w:eastAsia="Microsoft JhengHei" w:hAnsi="Arial" w:cs="Arial"/>
          <w:b/>
          <w:szCs w:val="24"/>
          <w:lang w:val="sk-SK"/>
        </w:rPr>
        <w:t xml:space="preserve">Zelené LED svetlo svieti, keď je audio zaznamenávané, bliká vtedy keď je vyhľadávaný GPS signál. </w:t>
      </w:r>
    </w:p>
    <w:p w:rsidR="00D772F0" w:rsidRPr="00E349BF" w:rsidRDefault="00D772F0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D772F0" w:rsidRPr="00E349BF" w:rsidRDefault="00153016" w:rsidP="00D772F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Parkovanie</w:t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(</w:t>
      </w:r>
      <w:r>
        <w:rPr>
          <w:rFonts w:ascii="Arial" w:eastAsia="Microsoft JhengHei" w:hAnsi="Arial" w:cs="Arial"/>
          <w:b/>
          <w:szCs w:val="24"/>
          <w:lang w:val="sk-SK"/>
        </w:rPr>
        <w:t>Predvolené:</w:t>
      </w:r>
      <w:r w:rsidR="004D61BE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r>
        <w:rPr>
          <w:rFonts w:ascii="Arial" w:eastAsia="Microsoft JhengHei" w:hAnsi="Arial" w:cs="Arial"/>
          <w:b/>
          <w:szCs w:val="24"/>
          <w:lang w:val="sk-SK"/>
        </w:rPr>
        <w:t>vypnuté</w:t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>)</w:t>
      </w:r>
    </w:p>
    <w:p w:rsidR="00153016" w:rsidRDefault="00153016" w:rsidP="00D772F0">
      <w:pPr>
        <w:widowControl/>
        <w:numPr>
          <w:ilvl w:val="0"/>
          <w:numId w:val="26"/>
        </w:numPr>
        <w:ind w:left="341" w:hangingChars="142" w:hanging="341"/>
        <w:rPr>
          <w:rFonts w:ascii="Arial" w:eastAsia="Microsoft JhengHei" w:hAnsi="Arial" w:cs="Arial"/>
          <w:szCs w:val="24"/>
          <w:lang w:val="sk-SK"/>
        </w:rPr>
      </w:pPr>
      <w:r w:rsidRPr="00153016">
        <w:rPr>
          <w:rFonts w:ascii="Arial" w:eastAsia="Microsoft JhengHei" w:hAnsi="Arial" w:cs="Arial"/>
          <w:szCs w:val="24"/>
          <w:lang w:val="sk-SK"/>
        </w:rPr>
        <w:t>Keď je funkcia zapnutá, kamera prístrojovej dosky sa autom</w:t>
      </w:r>
      <w:r>
        <w:rPr>
          <w:rFonts w:ascii="Arial" w:eastAsia="Microsoft JhengHei" w:hAnsi="Arial" w:cs="Arial"/>
          <w:szCs w:val="24"/>
          <w:lang w:val="sk-SK"/>
        </w:rPr>
        <w:t>aticky prepne na parkovací p</w:t>
      </w:r>
      <w:r w:rsidRPr="00153016">
        <w:rPr>
          <w:rFonts w:ascii="Arial" w:eastAsia="Microsoft JhengHei" w:hAnsi="Arial" w:cs="Arial"/>
          <w:szCs w:val="24"/>
          <w:lang w:val="sk-SK"/>
        </w:rPr>
        <w:t>ohľad, ak vozidlo stojí viac ako 10 minút.</w:t>
      </w:r>
    </w:p>
    <w:p w:rsidR="00153016" w:rsidRDefault="00153016" w:rsidP="00D772F0">
      <w:pPr>
        <w:widowControl/>
        <w:numPr>
          <w:ilvl w:val="0"/>
          <w:numId w:val="26"/>
        </w:numPr>
        <w:ind w:left="341" w:hangingChars="142" w:hanging="341"/>
        <w:rPr>
          <w:rFonts w:ascii="Arial" w:eastAsia="Microsoft JhengHei" w:hAnsi="Arial" w:cs="Arial"/>
          <w:szCs w:val="24"/>
          <w:lang w:val="sk-SK"/>
        </w:rPr>
      </w:pPr>
      <w:r w:rsidRPr="00153016">
        <w:rPr>
          <w:rFonts w:ascii="Arial" w:eastAsia="Microsoft JhengHei" w:hAnsi="Arial" w:cs="Arial"/>
          <w:szCs w:val="24"/>
          <w:lang w:val="sk-SK"/>
        </w:rPr>
        <w:t xml:space="preserve">Automaticky zaznamenáva 1-minútové video, keď je </w:t>
      </w:r>
      <w:proofErr w:type="spellStart"/>
      <w:r w:rsidRPr="00153016">
        <w:rPr>
          <w:rFonts w:ascii="Arial" w:eastAsia="Microsoft JhengHei" w:hAnsi="Arial" w:cs="Arial"/>
          <w:szCs w:val="24"/>
          <w:lang w:val="sk-SK"/>
        </w:rPr>
        <w:t>detekovaný</w:t>
      </w:r>
      <w:proofErr w:type="spellEnd"/>
      <w:r w:rsidRPr="00153016">
        <w:rPr>
          <w:rFonts w:ascii="Arial" w:eastAsia="Microsoft JhengHei" w:hAnsi="Arial" w:cs="Arial"/>
          <w:szCs w:val="24"/>
          <w:lang w:val="sk-SK"/>
        </w:rPr>
        <w:t xml:space="preserve"> pohyb v</w:t>
      </w:r>
      <w:r>
        <w:rPr>
          <w:rFonts w:ascii="Arial" w:eastAsia="Microsoft JhengHei" w:hAnsi="Arial" w:cs="Arial"/>
          <w:szCs w:val="24"/>
          <w:lang w:val="sk-SK"/>
        </w:rPr>
        <w:t xml:space="preserve"> rozsahu </w:t>
      </w:r>
      <w:r w:rsidRPr="00153016">
        <w:rPr>
          <w:rFonts w:ascii="Arial" w:eastAsia="Microsoft JhengHei" w:hAnsi="Arial" w:cs="Arial"/>
          <w:szCs w:val="24"/>
          <w:lang w:val="sk-SK"/>
        </w:rPr>
        <w:t>kamery.</w:t>
      </w:r>
    </w:p>
    <w:p w:rsidR="00153016" w:rsidRDefault="00153016" w:rsidP="00D772F0">
      <w:pPr>
        <w:widowControl/>
        <w:numPr>
          <w:ilvl w:val="0"/>
          <w:numId w:val="26"/>
        </w:numPr>
        <w:ind w:left="341" w:hangingChars="142" w:hanging="341"/>
        <w:rPr>
          <w:rFonts w:ascii="Arial" w:eastAsia="Microsoft JhengHei" w:hAnsi="Arial" w:cs="Arial"/>
          <w:szCs w:val="24"/>
          <w:lang w:val="sk-SK"/>
        </w:rPr>
      </w:pPr>
      <w:r w:rsidRPr="00153016">
        <w:rPr>
          <w:rFonts w:ascii="Arial" w:eastAsia="Microsoft JhengHei" w:hAnsi="Arial" w:cs="Arial"/>
          <w:szCs w:val="24"/>
          <w:lang w:val="sk-SK"/>
        </w:rPr>
        <w:t>Pri snímaní nadmernej sily nárazu pomocou snímača G automaticky zaznamenáva a uzamkne 1-minútové video.</w:t>
      </w:r>
    </w:p>
    <w:p w:rsidR="006C1385" w:rsidRDefault="006C1385" w:rsidP="00D772F0">
      <w:pPr>
        <w:widowControl/>
        <w:numPr>
          <w:ilvl w:val="0"/>
          <w:numId w:val="26"/>
        </w:numPr>
        <w:ind w:left="341" w:hangingChars="142" w:hanging="341"/>
        <w:rPr>
          <w:rFonts w:ascii="Arial" w:eastAsia="Microsoft JhengHei" w:hAnsi="Arial" w:cs="Arial"/>
          <w:szCs w:val="24"/>
          <w:lang w:val="sk-SK"/>
        </w:rPr>
      </w:pPr>
      <w:r w:rsidRPr="006C1385">
        <w:rPr>
          <w:rFonts w:ascii="Arial" w:eastAsia="Microsoft JhengHei" w:hAnsi="Arial" w:cs="Arial"/>
          <w:szCs w:val="24"/>
          <w:lang w:val="sk-SK"/>
        </w:rPr>
        <w:t>Jednotka sa vráti do normálneho režimu záznamu, ak sa vozidlo nepretržite pohybuje 3 sekundy alebo dlhšie.</w:t>
      </w:r>
    </w:p>
    <w:p w:rsidR="00692EF5" w:rsidRPr="006C1385" w:rsidRDefault="003D6C3C" w:rsidP="00C32761">
      <w:pPr>
        <w:widowControl/>
        <w:numPr>
          <w:ilvl w:val="0"/>
          <w:numId w:val="26"/>
        </w:numPr>
        <w:ind w:left="341" w:hangingChars="142" w:hanging="341"/>
        <w:rPr>
          <w:rFonts w:ascii="Arial" w:eastAsia="Microsoft JhengHei" w:hAnsi="Arial" w:cs="Arial"/>
          <w:color w:val="FF0000"/>
          <w:szCs w:val="24"/>
          <w:lang w:val="sk-SK"/>
        </w:rPr>
      </w:pPr>
      <w:r w:rsidRPr="003D6C3C">
        <w:rPr>
          <w:rFonts w:ascii="Arial" w:eastAsia="Microsoft JhengHei" w:hAnsi="Arial" w:cs="Arial"/>
          <w:color w:val="FF0000"/>
          <w:szCs w:val="24"/>
          <w:lang w:val="sk-SK"/>
        </w:rPr>
        <w:t xml:space="preserve">Kontrolka LED bliká, keď je aktivovaný režim parkovanie. Všetky LED diódy blikajú spolu keď je počas režimu parkovanie zaznamenávaný video súbor. </w:t>
      </w:r>
    </w:p>
    <w:tbl>
      <w:tblPr>
        <w:tblStyle w:val="Mriekatabuky"/>
        <w:tblW w:w="0" w:type="auto"/>
        <w:tblInd w:w="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327"/>
        <w:gridCol w:w="8187"/>
      </w:tblGrid>
      <w:tr w:rsidR="00D772F0" w:rsidRPr="00E349BF" w:rsidTr="00297F48">
        <w:trPr>
          <w:trHeight w:val="2494"/>
        </w:trPr>
        <w:tc>
          <w:tcPr>
            <w:tcW w:w="1327" w:type="dxa"/>
            <w:shd w:val="pct5" w:color="auto" w:fill="auto"/>
            <w:vAlign w:val="center"/>
          </w:tcPr>
          <w:p w:rsidR="00D772F0" w:rsidRPr="00E349BF" w:rsidRDefault="000F4B77" w:rsidP="00297F48">
            <w:pPr>
              <w:widowControl/>
              <w:jc w:val="center"/>
              <w:rPr>
                <w:rFonts w:ascii="Arial" w:eastAsia="Microsoft JhengHei" w:hAnsi="Arial" w:cs="Arial"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anchor distT="0" distB="0" distL="114300" distR="114300" simplePos="0" relativeHeight="252745728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-1094105</wp:posOffset>
                  </wp:positionV>
                  <wp:extent cx="638810" cy="621665"/>
                  <wp:effectExtent l="0" t="0" r="0" b="0"/>
                  <wp:wrapSquare wrapText="bothSides"/>
                  <wp:docPr id="9573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63881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7" w:type="dxa"/>
            <w:shd w:val="pct5" w:color="auto" w:fill="auto"/>
          </w:tcPr>
          <w:p w:rsidR="00425A2B" w:rsidRPr="00E349BF" w:rsidRDefault="006C1385" w:rsidP="0070566B">
            <w:pPr>
              <w:autoSpaceDE w:val="0"/>
              <w:autoSpaceDN w:val="0"/>
              <w:adjustRightInd w:val="0"/>
              <w:spacing w:beforeLines="20" w:before="72" w:line="300" w:lineRule="exact"/>
              <w:ind w:left="472" w:hangingChars="236" w:hanging="472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Poznámka: </w:t>
            </w:r>
          </w:p>
          <w:p w:rsidR="00FD2F96" w:rsidRDefault="006C1385" w:rsidP="0070566B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Režim parkovania </w:t>
            </w:r>
            <w:r w:rsidRPr="006C1385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vyžaduje konzistentné napájanie pomocou batérie vozidla. (Odporúča sa použiť voliteľnú súpravu DOD DP4, ktorá je vybavená </w:t>
            </w:r>
            <w: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ochranou </w:t>
            </w:r>
            <w:r w:rsidRPr="006C1385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nízkeho napätia, aby sa zabránilo </w:t>
            </w:r>
            <w: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vybitiu </w:t>
            </w:r>
            <w:r w:rsidRPr="006C1385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batérie.</w:t>
            </w:r>
          </w:p>
          <w:p w:rsidR="00FD2F96" w:rsidRDefault="006C1385" w:rsidP="0070566B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6C1385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Skontrolujte, či je aktivovaný senzor G</w:t>
            </w:r>
            <w:r w:rsid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</w:t>
            </w:r>
            <w: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(Odporúčané nastavenie: stredné) </w:t>
            </w:r>
          </w:p>
          <w:p w:rsidR="00FD2F96" w:rsidRDefault="004D61BE" w:rsidP="0070566B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6C1385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Parkovací</w:t>
            </w:r>
            <w:r w:rsidR="006C1385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režim </w:t>
            </w:r>
            <w:r w:rsidR="006C1385" w:rsidRPr="006C1385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automaticky vypne lokalizáciu GPS a obnoví sa pri prepnutí do normálneho režimu nahrávania.</w:t>
            </w:r>
          </w:p>
          <w:p w:rsidR="00FD2F96" w:rsidRDefault="006C1385" w:rsidP="0070566B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Poznámka</w:t>
            </w:r>
            <w:r w:rsidR="003D6C3C"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: </w:t>
            </w:r>
            <w:r w:rsidRPr="006C1385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Funkcia sledovania parkoviska sa neaktivuje, keď je </w:t>
            </w:r>
            <w:proofErr w:type="spellStart"/>
            <w: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smart</w:t>
            </w:r>
            <w:proofErr w:type="spellEnd"/>
            <w: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zariadenie pripojené ku kamere</w:t>
            </w:r>
          </w:p>
        </w:tc>
      </w:tr>
    </w:tbl>
    <w:p w:rsidR="00D772F0" w:rsidRPr="00E349BF" w:rsidRDefault="00D772F0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D772F0" w:rsidRPr="00E349BF" w:rsidRDefault="006C1385" w:rsidP="00D772F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 xml:space="preserve">Otočenie obrazovky </w:t>
      </w:r>
    </w:p>
    <w:p w:rsidR="000F4B77" w:rsidRDefault="006C1385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  <w:r w:rsidRPr="006C1385">
        <w:rPr>
          <w:rFonts w:ascii="Arial" w:eastAsia="Microsoft JhengHei" w:hAnsi="Arial" w:cs="Arial"/>
          <w:szCs w:val="24"/>
          <w:lang w:val="sk-SK"/>
        </w:rPr>
        <w:t xml:space="preserve">Otočí zaznamenaný obraz o 180 °, keď je </w:t>
      </w:r>
      <w:r>
        <w:rPr>
          <w:rFonts w:ascii="Arial" w:eastAsia="Microsoft JhengHei" w:hAnsi="Arial" w:cs="Arial"/>
          <w:szCs w:val="24"/>
          <w:lang w:val="sk-SK"/>
        </w:rPr>
        <w:t xml:space="preserve">kamera </w:t>
      </w:r>
      <w:r w:rsidRPr="006C1385">
        <w:rPr>
          <w:rFonts w:ascii="Arial" w:eastAsia="Microsoft JhengHei" w:hAnsi="Arial" w:cs="Arial"/>
          <w:szCs w:val="24"/>
          <w:lang w:val="sk-SK"/>
        </w:rPr>
        <w:t>namontovaná na palubnú dosku namiesto čelného skla.</w:t>
      </w:r>
    </w:p>
    <w:p w:rsidR="000F4B77" w:rsidRDefault="000F4B77">
      <w:pPr>
        <w:pStyle w:val="Odsekzoznamu"/>
        <w:adjustRightInd w:val="0"/>
        <w:snapToGrid w:val="0"/>
        <w:ind w:leftChars="0"/>
        <w:jc w:val="both"/>
        <w:rPr>
          <w:lang w:val="sk-SK"/>
        </w:rPr>
      </w:pPr>
    </w:p>
    <w:p w:rsidR="006C1385" w:rsidRPr="00E349BF" w:rsidRDefault="006C1385" w:rsidP="006C1385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 xml:space="preserve">Otočenie zadnej obrazovky </w:t>
      </w:r>
    </w:p>
    <w:p w:rsidR="000F4B77" w:rsidRDefault="006C1385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  <w:r w:rsidRPr="006C1385">
        <w:rPr>
          <w:rFonts w:ascii="Arial" w:eastAsia="Microsoft JhengHei" w:hAnsi="Arial" w:cs="Arial"/>
          <w:szCs w:val="24"/>
          <w:lang w:val="sk-SK"/>
        </w:rPr>
        <w:t xml:space="preserve">Otočí zaznamenaný obraz o 180 °, keď je </w:t>
      </w:r>
      <w:r>
        <w:rPr>
          <w:rFonts w:ascii="Arial" w:eastAsia="Microsoft JhengHei" w:hAnsi="Arial" w:cs="Arial"/>
          <w:szCs w:val="24"/>
          <w:lang w:val="sk-SK"/>
        </w:rPr>
        <w:t xml:space="preserve">kamera </w:t>
      </w:r>
      <w:r w:rsidRPr="006C1385">
        <w:rPr>
          <w:rFonts w:ascii="Arial" w:eastAsia="Microsoft JhengHei" w:hAnsi="Arial" w:cs="Arial"/>
          <w:szCs w:val="24"/>
          <w:lang w:val="sk-SK"/>
        </w:rPr>
        <w:t>namontovaná na palubnú dosku namiesto čelného skla.</w:t>
      </w:r>
    </w:p>
    <w:p w:rsidR="000F4B77" w:rsidRDefault="000F4B77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</w:p>
    <w:p w:rsidR="004B57AF" w:rsidRPr="006C1385" w:rsidRDefault="003D6C3C" w:rsidP="004B57A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Expozícia </w:t>
      </w:r>
    </w:p>
    <w:p w:rsidR="004B57AF" w:rsidRPr="00E349BF" w:rsidRDefault="006C1385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Nastavuje svetlosť videa</w:t>
      </w:r>
    </w:p>
    <w:p w:rsidR="004B57AF" w:rsidRPr="00E349BF" w:rsidRDefault="006C1385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Video je príliš svetlé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? </w:t>
      </w:r>
      <w:r>
        <w:rPr>
          <w:rFonts w:ascii="Arial" w:eastAsia="Microsoft JhengHei" w:hAnsi="Arial" w:cs="Arial"/>
          <w:szCs w:val="24"/>
          <w:lang w:val="sk-SK"/>
        </w:rPr>
        <w:t>Nastavte rozhranie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-1 to -3.</w:t>
      </w:r>
    </w:p>
    <w:p w:rsidR="004B57AF" w:rsidRPr="00E349BF" w:rsidRDefault="006C1385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 xml:space="preserve">Video príliš tmavé 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>?</w:t>
      </w:r>
      <w:r>
        <w:rPr>
          <w:rFonts w:ascii="Arial" w:eastAsia="Microsoft JhengHei" w:hAnsi="Arial" w:cs="Arial"/>
          <w:szCs w:val="24"/>
          <w:lang w:val="sk-SK"/>
        </w:rPr>
        <w:t xml:space="preserve"> Nastavte rozhranie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+1 to +3.</w:t>
      </w:r>
    </w:p>
    <w:p w:rsidR="004B57AF" w:rsidRPr="00E349BF" w:rsidRDefault="006C1385" w:rsidP="004B57AF">
      <w:pPr>
        <w:widowControl/>
        <w:rPr>
          <w:rFonts w:ascii="Arial" w:eastAsia="Microsoft JhengHei" w:hAnsi="Arial" w:cs="Arial"/>
          <w:i/>
          <w:szCs w:val="24"/>
          <w:lang w:val="sk-SK"/>
        </w:rPr>
      </w:pPr>
      <w:r>
        <w:rPr>
          <w:rFonts w:ascii="Arial" w:eastAsia="Microsoft JhengHei" w:hAnsi="Arial" w:cs="Arial"/>
          <w:i/>
          <w:szCs w:val="24"/>
          <w:lang w:val="sk-SK"/>
        </w:rPr>
        <w:t>Odporúčané nastavenie</w:t>
      </w:r>
      <w:r w:rsidR="003D6C3C" w:rsidRPr="003D6C3C">
        <w:rPr>
          <w:rFonts w:ascii="Arial" w:eastAsia="Microsoft JhengHei" w:hAnsi="Arial" w:cs="Arial"/>
          <w:i/>
          <w:szCs w:val="24"/>
          <w:lang w:val="sk-SK"/>
        </w:rPr>
        <w:t>: 0</w:t>
      </w:r>
    </w:p>
    <w:p w:rsidR="004B57AF" w:rsidRPr="00E349BF" w:rsidRDefault="004B57AF" w:rsidP="004B57AF">
      <w:pPr>
        <w:widowControl/>
        <w:rPr>
          <w:rFonts w:ascii="Arial" w:eastAsia="Microsoft JhengHei" w:hAnsi="Arial" w:cs="Arial"/>
          <w:i/>
          <w:szCs w:val="24"/>
          <w:lang w:val="sk-SK"/>
        </w:rPr>
      </w:pPr>
    </w:p>
    <w:p w:rsidR="004B57AF" w:rsidRPr="00E349BF" w:rsidRDefault="003D6C3C" w:rsidP="00D772F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br w:type="page"/>
      </w:r>
    </w:p>
    <w:p w:rsidR="00051B50" w:rsidRPr="00E349BF" w:rsidRDefault="003D6C3C" w:rsidP="00051B50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lastRenderedPageBreak/>
        <w:t xml:space="preserve">ISO </w:t>
      </w:r>
      <w:r w:rsidR="006C1385">
        <w:rPr>
          <w:rFonts w:ascii="Arial" w:eastAsia="Microsoft JhengHei" w:hAnsi="Arial" w:cs="Arial"/>
          <w:b/>
          <w:szCs w:val="24"/>
          <w:lang w:val="sk-SK"/>
        </w:rPr>
        <w:t>nálepka</w:t>
      </w:r>
    </w:p>
    <w:p w:rsidR="00447FA9" w:rsidRPr="00E349BF" w:rsidRDefault="006C1385">
      <w:pPr>
        <w:pStyle w:val="Odsekzoznamu"/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Zobrazuje hodnotu</w:t>
      </w:r>
      <w:r w:rsidR="003D6C3C" w:rsidRPr="003D6C3C">
        <w:rPr>
          <w:rFonts w:ascii="Arial" w:eastAsia="Microsoft JhengHei" w:hAnsi="Arial" w:cs="Arial"/>
          <w:b/>
          <w:szCs w:val="24"/>
          <w:lang w:val="sk-SK"/>
        </w:rPr>
        <w:t xml:space="preserve"> ISO</w:t>
      </w:r>
      <w:r>
        <w:rPr>
          <w:rFonts w:ascii="Arial" w:eastAsia="Microsoft JhengHei" w:hAnsi="Arial" w:cs="Arial"/>
          <w:b/>
          <w:szCs w:val="24"/>
          <w:lang w:val="sk-SK"/>
        </w:rPr>
        <w:t>, svet</w:t>
      </w:r>
      <w:r w:rsidR="004D61BE">
        <w:rPr>
          <w:rFonts w:ascii="Arial" w:eastAsia="Microsoft JhengHei" w:hAnsi="Arial" w:cs="Arial"/>
          <w:b/>
          <w:szCs w:val="24"/>
          <w:lang w:val="sk-SK"/>
        </w:rPr>
        <w:t xml:space="preserve">elná </w:t>
      </w:r>
      <w:r>
        <w:rPr>
          <w:rFonts w:ascii="Arial" w:eastAsia="Microsoft JhengHei" w:hAnsi="Arial" w:cs="Arial"/>
          <w:b/>
          <w:szCs w:val="24"/>
          <w:lang w:val="sk-SK"/>
        </w:rPr>
        <w:t>citlivosť na videosúbore</w:t>
      </w:r>
    </w:p>
    <w:p w:rsidR="004B57AF" w:rsidRPr="00E349BF" w:rsidRDefault="006C1385" w:rsidP="004B57AF">
      <w:pPr>
        <w:pStyle w:val="Odsekzoznamu"/>
        <w:widowControl/>
        <w:numPr>
          <w:ilvl w:val="0"/>
          <w:numId w:val="17"/>
        </w:numPr>
        <w:ind w:leftChars="0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Vypnuté/Zapnuté</w:t>
      </w:r>
    </w:p>
    <w:p w:rsidR="004B57AF" w:rsidRDefault="006C1385" w:rsidP="004B57AF">
      <w:pPr>
        <w:pStyle w:val="Odsekzoznamu"/>
        <w:widowControl/>
        <w:numPr>
          <w:ilvl w:val="0"/>
          <w:numId w:val="17"/>
        </w:numPr>
        <w:ind w:leftChars="0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Odporúčané: zapnuté</w:t>
      </w:r>
    </w:p>
    <w:p w:rsidR="000F4B77" w:rsidRDefault="000F4B77">
      <w:pPr>
        <w:pStyle w:val="Odsekzoznamu"/>
        <w:widowControl/>
        <w:ind w:leftChars="0" w:left="743"/>
        <w:rPr>
          <w:rFonts w:ascii="Arial" w:eastAsia="Microsoft JhengHei" w:hAnsi="Arial" w:cs="Arial"/>
          <w:szCs w:val="24"/>
          <w:lang w:val="sk-SK"/>
        </w:rPr>
      </w:pPr>
    </w:p>
    <w:p w:rsidR="004B57AF" w:rsidRPr="006C1385" w:rsidRDefault="003D6C3C" w:rsidP="004B57A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Formátovanie pamäťovej karty </w:t>
      </w:r>
    </w:p>
    <w:p w:rsidR="006C1385" w:rsidRDefault="006C1385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 w:rsidRPr="006C1385">
        <w:rPr>
          <w:rFonts w:ascii="Arial" w:eastAsia="Microsoft JhengHei" w:hAnsi="Arial" w:cs="Arial"/>
          <w:szCs w:val="24"/>
          <w:lang w:val="sk-SK"/>
        </w:rPr>
        <w:t>Úplne vymaže všetky súbory vrátane uzamknutých záberov z karty SD a optimalizuje kartu na nahrávanie.</w:t>
      </w:r>
    </w:p>
    <w:p w:rsidR="004B57AF" w:rsidRPr="00E349BF" w:rsidRDefault="004B57AF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4B57AF" w:rsidRPr="00E349BF" w:rsidRDefault="006C1385" w:rsidP="004B57A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proofErr w:type="spellStart"/>
      <w:r>
        <w:rPr>
          <w:rFonts w:ascii="Arial" w:eastAsia="Microsoft JhengHei" w:hAnsi="Arial" w:cs="Arial"/>
          <w:b/>
          <w:szCs w:val="24"/>
          <w:lang w:val="sk-SK"/>
        </w:rPr>
        <w:t>Reset</w:t>
      </w:r>
      <w:proofErr w:type="spellEnd"/>
      <w:r>
        <w:rPr>
          <w:rFonts w:ascii="Arial" w:eastAsia="Microsoft JhengHei" w:hAnsi="Arial" w:cs="Arial"/>
          <w:b/>
          <w:szCs w:val="24"/>
          <w:lang w:val="sk-SK"/>
        </w:rPr>
        <w:t xml:space="preserve"> nastavení kamery </w:t>
      </w:r>
    </w:p>
    <w:p w:rsidR="006C1385" w:rsidRPr="006C1385" w:rsidRDefault="006C1385">
      <w:pPr>
        <w:pStyle w:val="Odsekzoznamu"/>
        <w:numPr>
          <w:ilvl w:val="0"/>
          <w:numId w:val="19"/>
        </w:numPr>
        <w:adjustRightInd w:val="0"/>
        <w:snapToGrid w:val="0"/>
        <w:ind w:leftChars="0" w:left="960"/>
        <w:jc w:val="both"/>
        <w:rPr>
          <w:rFonts w:ascii="Arial" w:eastAsia="Microsoft JhengHei" w:hAnsi="Arial" w:cs="Arial"/>
          <w:b/>
          <w:szCs w:val="24"/>
          <w:lang w:val="sk-SK"/>
        </w:rPr>
      </w:pPr>
      <w:r w:rsidRPr="006C1385">
        <w:rPr>
          <w:rFonts w:ascii="Arial" w:eastAsia="Microsoft JhengHei" w:hAnsi="Arial" w:cs="Arial"/>
          <w:szCs w:val="24"/>
          <w:lang w:val="sk-SK"/>
        </w:rPr>
        <w:t>Nastaví všetky nastavenia späť na pôvodné nastavenia.</w:t>
      </w:r>
    </w:p>
    <w:p w:rsidR="00425A2B" w:rsidRPr="00E349BF" w:rsidRDefault="006C1385">
      <w:pPr>
        <w:pStyle w:val="Odsekzoznamu"/>
        <w:numPr>
          <w:ilvl w:val="0"/>
          <w:numId w:val="19"/>
        </w:numPr>
        <w:adjustRightInd w:val="0"/>
        <w:snapToGrid w:val="0"/>
        <w:ind w:leftChars="0" w:left="960"/>
        <w:jc w:val="both"/>
        <w:rPr>
          <w:rFonts w:ascii="Arial" w:eastAsia="Microsoft JhengHei" w:hAnsi="Arial" w:cs="Arial"/>
          <w:szCs w:val="24"/>
          <w:lang w:val="sk-SK"/>
        </w:rPr>
      </w:pPr>
      <w:proofErr w:type="spellStart"/>
      <w:r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>
        <w:rPr>
          <w:rFonts w:ascii="Arial" w:eastAsia="Microsoft JhengHei" w:hAnsi="Arial" w:cs="Arial"/>
          <w:szCs w:val="24"/>
          <w:lang w:val="sk-SK"/>
        </w:rPr>
        <w:t xml:space="preserve"> nastavenia kamery </w:t>
      </w:r>
    </w:p>
    <w:p w:rsidR="006C1385" w:rsidRDefault="006C1385" w:rsidP="00297F48">
      <w:pPr>
        <w:widowControl/>
        <w:rPr>
          <w:rFonts w:ascii="Arial" w:eastAsia="Microsoft JhengHei" w:hAnsi="Arial" w:cs="Arial"/>
          <w:szCs w:val="24"/>
          <w:lang w:val="sk-SK"/>
        </w:rPr>
      </w:pPr>
      <w:r w:rsidRPr="006C1385">
        <w:rPr>
          <w:rFonts w:ascii="Arial" w:eastAsia="Microsoft JhengHei" w:hAnsi="Arial" w:cs="Arial"/>
          <w:szCs w:val="24"/>
          <w:lang w:val="sk-SK"/>
        </w:rPr>
        <w:t>Zobrazuj</w:t>
      </w:r>
      <w:r>
        <w:rPr>
          <w:rFonts w:ascii="Arial" w:eastAsia="Microsoft JhengHei" w:hAnsi="Arial" w:cs="Arial"/>
          <w:szCs w:val="24"/>
          <w:lang w:val="sk-SK"/>
        </w:rPr>
        <w:t xml:space="preserve">e meno v sieti </w:t>
      </w:r>
      <w:proofErr w:type="spellStart"/>
      <w:r>
        <w:rPr>
          <w:rFonts w:ascii="Arial" w:eastAsia="Microsoft JhengHei" w:hAnsi="Arial" w:cs="Arial"/>
          <w:szCs w:val="24"/>
          <w:lang w:val="sk-SK"/>
        </w:rPr>
        <w:t>Wi-Fi</w:t>
      </w:r>
      <w:proofErr w:type="spellEnd"/>
      <w:r>
        <w:rPr>
          <w:rFonts w:ascii="Arial" w:eastAsia="Microsoft JhengHei" w:hAnsi="Arial" w:cs="Arial"/>
          <w:szCs w:val="24"/>
          <w:lang w:val="sk-SK"/>
        </w:rPr>
        <w:t xml:space="preserve"> a jej heslo</w:t>
      </w:r>
      <w:r w:rsidRPr="006C1385">
        <w:rPr>
          <w:rFonts w:ascii="Arial" w:eastAsia="Microsoft JhengHei" w:hAnsi="Arial" w:cs="Arial"/>
          <w:szCs w:val="24"/>
          <w:lang w:val="sk-SK"/>
        </w:rPr>
        <w:t xml:space="preserve">, oboje je možné zmeniť. Spoločnosť DOD </w:t>
      </w:r>
      <w:proofErr w:type="spellStart"/>
      <w:r w:rsidRPr="006C1385">
        <w:rPr>
          <w:rFonts w:ascii="Arial" w:eastAsia="Microsoft JhengHei" w:hAnsi="Arial" w:cs="Arial"/>
          <w:szCs w:val="24"/>
          <w:lang w:val="sk-SK"/>
        </w:rPr>
        <w:t>Tech</w:t>
      </w:r>
      <w:proofErr w:type="spellEnd"/>
      <w:r w:rsidRPr="006C1385">
        <w:rPr>
          <w:rFonts w:ascii="Arial" w:eastAsia="Microsoft JhengHei" w:hAnsi="Arial" w:cs="Arial"/>
          <w:szCs w:val="24"/>
          <w:lang w:val="sk-SK"/>
        </w:rPr>
        <w:t xml:space="preserve"> odporúča, aby názov SSID bol predvolený, napríklad DOD_RC500Sa8d3f774e pre lepšie prepojenie medzi inteligentným zariadením a RC500S / RC400S, pretože je ťažké identifikovať sieť, ak je SSID kratšie ako 8 znakov.</w:t>
      </w:r>
    </w:p>
    <w:p w:rsidR="006C1385" w:rsidRDefault="006C1385" w:rsidP="00297F48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4B57AF" w:rsidRPr="001E33DA" w:rsidRDefault="003D6C3C" w:rsidP="00297F48">
      <w:pPr>
        <w:widowControl/>
        <w:rPr>
          <w:rFonts w:ascii="Arial" w:eastAsia="Microsoft JhengHei" w:hAnsi="Arial" w:cs="Arial"/>
          <w:b/>
          <w:szCs w:val="24"/>
          <w:lang w:val="sk-SK"/>
        </w:rPr>
      </w:pP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Firmware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verzia </w:t>
      </w:r>
    </w:p>
    <w:p w:rsidR="004B57AF" w:rsidRPr="00E349BF" w:rsidRDefault="001E33DA" w:rsidP="004B57AF">
      <w:pPr>
        <w:rPr>
          <w:rFonts w:ascii="Microsoft JhengHei" w:eastAsia="Microsoft JhengHei" w:hAnsi="Microsoft JhengHei"/>
          <w:b/>
          <w:lang w:val="sk-SK"/>
        </w:rPr>
      </w:pPr>
      <w:r w:rsidRPr="001E33DA">
        <w:rPr>
          <w:rFonts w:ascii="Arial" w:eastAsia="Microsoft JhengHei" w:hAnsi="Arial" w:cs="Arial"/>
          <w:szCs w:val="24"/>
          <w:lang w:val="sk-SK"/>
        </w:rPr>
        <w:t xml:space="preserve">Zobrazuje názov modelu a aktuálnu verziu </w:t>
      </w:r>
      <w:proofErr w:type="spellStart"/>
      <w:r w:rsidRPr="001E33DA">
        <w:rPr>
          <w:rFonts w:ascii="Arial" w:eastAsia="Microsoft JhengHei" w:hAnsi="Arial" w:cs="Arial"/>
          <w:szCs w:val="24"/>
          <w:lang w:val="sk-SK"/>
        </w:rPr>
        <w:t>firmvéru</w:t>
      </w:r>
      <w:proofErr w:type="spellEnd"/>
      <w:r w:rsidRPr="001E33DA">
        <w:rPr>
          <w:rFonts w:ascii="Arial" w:eastAsia="Microsoft JhengHei" w:hAnsi="Arial" w:cs="Arial"/>
          <w:szCs w:val="24"/>
          <w:lang w:val="sk-SK"/>
        </w:rPr>
        <w:t>.</w:t>
      </w:r>
      <w:r w:rsidR="003D6C3C" w:rsidRPr="003D6C3C">
        <w:rPr>
          <w:rFonts w:ascii="Microsoft JhengHei" w:eastAsia="Microsoft JhengHei" w:hAnsi="Microsoft JhengHei"/>
          <w:b/>
          <w:lang w:val="sk-SK"/>
        </w:rPr>
        <w:br w:type="page"/>
      </w:r>
    </w:p>
    <w:p w:rsidR="004B57AF" w:rsidRPr="00E349BF" w:rsidRDefault="00702EA3" w:rsidP="00C73789">
      <w:pPr>
        <w:pStyle w:val="Nadpis1"/>
        <w:rPr>
          <w:rFonts w:ascii="Arial" w:eastAsia="Microsoft JhengHei" w:hAnsi="Arial" w:cs="Arial"/>
          <w:sz w:val="20"/>
          <w:szCs w:val="20"/>
          <w:lang w:val="sk-SK"/>
        </w:rPr>
      </w:pPr>
      <w:r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 xml:space="preserve">Režimy </w:t>
      </w:r>
      <w:proofErr w:type="spellStart"/>
      <w:r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>autokamery</w:t>
      </w:r>
      <w:proofErr w:type="spellEnd"/>
    </w:p>
    <w:p w:rsidR="001E33DA" w:rsidRDefault="001E33DA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 w:rsidRPr="001E33DA">
        <w:rPr>
          <w:rFonts w:ascii="Arial" w:eastAsia="Microsoft JhengHei" w:hAnsi="Arial" w:cs="Arial"/>
          <w:szCs w:val="24"/>
          <w:lang w:val="sk-SK"/>
        </w:rPr>
        <w:t xml:space="preserve">Keď je </w:t>
      </w:r>
      <w:r>
        <w:rPr>
          <w:rFonts w:ascii="Arial" w:eastAsia="Microsoft JhengHei" w:hAnsi="Arial" w:cs="Arial"/>
          <w:szCs w:val="24"/>
          <w:lang w:val="sk-SK"/>
        </w:rPr>
        <w:t>kamera pripojená</w:t>
      </w:r>
      <w:r w:rsidRPr="001E33DA">
        <w:rPr>
          <w:rFonts w:ascii="Arial" w:eastAsia="Microsoft JhengHei" w:hAnsi="Arial" w:cs="Arial"/>
          <w:szCs w:val="24"/>
          <w:lang w:val="sk-SK"/>
        </w:rPr>
        <w:t xml:space="preserve"> k vášmu </w:t>
      </w:r>
      <w:proofErr w:type="spellStart"/>
      <w:r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Pr="001E33DA">
        <w:rPr>
          <w:rFonts w:ascii="Arial" w:eastAsia="Microsoft JhengHei" w:hAnsi="Arial" w:cs="Arial"/>
          <w:szCs w:val="24"/>
          <w:lang w:val="sk-SK"/>
        </w:rPr>
        <w:t xml:space="preserve"> zariadeniu, pozrite si nasledujúci obrázok</w:t>
      </w:r>
      <w:r>
        <w:rPr>
          <w:rFonts w:ascii="Arial" w:eastAsia="Microsoft JhengHei" w:hAnsi="Arial" w:cs="Arial"/>
          <w:szCs w:val="24"/>
          <w:lang w:val="sk-SK"/>
        </w:rPr>
        <w:t>:</w:t>
      </w:r>
    </w:p>
    <w:p w:rsidR="004B57AF" w:rsidRPr="00E349BF" w:rsidRDefault="004B57AF" w:rsidP="004B57AF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</w:p>
    <w:p w:rsidR="004B57AF" w:rsidRPr="00E349BF" w:rsidRDefault="000F4B77" w:rsidP="004B57AF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75565</wp:posOffset>
            </wp:positionV>
            <wp:extent cx="1805305" cy="3131185"/>
            <wp:effectExtent l="0" t="0" r="0" b="0"/>
            <wp:wrapSquare wrapText="bothSides"/>
            <wp:docPr id="9415" name="圖片 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C3C"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1. </w:t>
      </w:r>
      <w:r w:rsidR="001E33DA">
        <w:rPr>
          <w:rFonts w:ascii="Arial" w:eastAsia="Arial Unicode MS" w:hAnsi="Arial" w:cs="Arial"/>
          <w:b/>
          <w:sz w:val="28"/>
          <w:szCs w:val="28"/>
          <w:lang w:val="sk-SK"/>
        </w:rPr>
        <w:t xml:space="preserve">Hlavné ovládanie </w:t>
      </w:r>
    </w:p>
    <w:p w:rsidR="000F4B77" w:rsidRDefault="001E33DA">
      <w:pPr>
        <w:pStyle w:val="Odsekzoznamu"/>
        <w:adjustRightInd w:val="0"/>
        <w:snapToGrid w:val="0"/>
        <w:spacing w:line="360" w:lineRule="exact"/>
        <w:ind w:leftChars="0" w:left="482"/>
        <w:jc w:val="both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Kamera</w:t>
      </w:r>
      <w:r w:rsidRPr="001E33DA">
        <w:rPr>
          <w:rFonts w:ascii="Arial" w:eastAsia="Microsoft JhengHei" w:hAnsi="Arial" w:cs="Arial"/>
          <w:szCs w:val="24"/>
          <w:lang w:val="sk-SK"/>
        </w:rPr>
        <w:t xml:space="preserve"> je po prvom</w:t>
      </w:r>
      <w:r>
        <w:rPr>
          <w:rFonts w:ascii="Arial" w:eastAsia="Microsoft JhengHei" w:hAnsi="Arial" w:cs="Arial"/>
          <w:szCs w:val="24"/>
          <w:lang w:val="sk-SK"/>
        </w:rPr>
        <w:t xml:space="preserve"> zapnutí predvolená </w:t>
      </w:r>
      <w:r w:rsidRPr="001E33DA">
        <w:rPr>
          <w:rFonts w:ascii="Arial" w:eastAsia="Microsoft JhengHei" w:hAnsi="Arial" w:cs="Arial"/>
          <w:szCs w:val="24"/>
          <w:lang w:val="sk-SK"/>
        </w:rPr>
        <w:t>pri nahrávaní videa.</w:t>
      </w:r>
    </w:p>
    <w:p w:rsidR="004B57AF" w:rsidRPr="00E349BF" w:rsidRDefault="001E33DA" w:rsidP="004B57AF">
      <w:pPr>
        <w:pStyle w:val="Odsekzoznamu"/>
        <w:numPr>
          <w:ilvl w:val="0"/>
          <w:numId w:val="19"/>
        </w:numPr>
        <w:adjustRightInd w:val="0"/>
        <w:snapToGrid w:val="0"/>
        <w:spacing w:line="360" w:lineRule="exact"/>
        <w:ind w:leftChars="0" w:left="482" w:hanging="482"/>
        <w:jc w:val="both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Nahrávanie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: </w:t>
      </w:r>
      <w:r>
        <w:rPr>
          <w:rFonts w:ascii="Arial" w:eastAsia="Microsoft JhengHei" w:hAnsi="Arial" w:cs="Arial"/>
          <w:szCs w:val="24"/>
          <w:lang w:val="sk-SK"/>
        </w:rPr>
        <w:t>Stlačte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rFonts w:ascii="Arial" w:eastAsia="Microsoft JhengHei" w:hAnsi="Arial" w:cs="Arial"/>
          <w:b/>
          <w:noProof/>
          <w:position w:val="-10"/>
          <w:szCs w:val="24"/>
          <w:lang w:val="sk-SK" w:eastAsia="sk-SK"/>
        </w:rPr>
        <w:drawing>
          <wp:inline distT="0" distB="0" distL="0" distR="0">
            <wp:extent cx="255831" cy="281864"/>
            <wp:effectExtent l="19050" t="0" r="0" b="0"/>
            <wp:docPr id="9650" name="圖片 25" descr="C:\Users\mimi\Desktop\未命名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mi\Desktop\未命名-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8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  <w:r>
        <w:rPr>
          <w:rFonts w:ascii="Arial" w:eastAsia="Microsoft JhengHei" w:hAnsi="Arial" w:cs="Arial"/>
          <w:szCs w:val="24"/>
          <w:lang w:val="sk-SK"/>
        </w:rPr>
        <w:t>pre vypnutie/zapnutie</w:t>
      </w:r>
    </w:p>
    <w:p w:rsidR="004B57AF" w:rsidRPr="00E349BF" w:rsidRDefault="001E33DA" w:rsidP="004B57AF">
      <w:pPr>
        <w:pStyle w:val="Odsekzoznamu"/>
        <w:numPr>
          <w:ilvl w:val="0"/>
          <w:numId w:val="19"/>
        </w:numPr>
        <w:adjustRightInd w:val="0"/>
        <w:snapToGrid w:val="0"/>
        <w:spacing w:line="360" w:lineRule="exact"/>
        <w:ind w:leftChars="0" w:left="482" w:hanging="482"/>
        <w:jc w:val="both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 xml:space="preserve">Adresár: 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r>
        <w:rPr>
          <w:rFonts w:ascii="Arial" w:eastAsia="Microsoft JhengHei" w:hAnsi="Arial" w:cs="Arial"/>
          <w:szCs w:val="24"/>
          <w:lang w:val="sk-SK"/>
        </w:rPr>
        <w:t>Stlačte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rFonts w:ascii="Arial" w:eastAsia="Microsoft JhengHei" w:hAnsi="Arial" w:cs="Arial"/>
          <w:b/>
          <w:noProof/>
          <w:position w:val="-8"/>
          <w:szCs w:val="24"/>
          <w:lang w:val="sk-SK" w:eastAsia="sk-SK"/>
        </w:rPr>
        <w:drawing>
          <wp:inline distT="0" distB="0" distL="0" distR="0">
            <wp:extent cx="218783" cy="241046"/>
            <wp:effectExtent l="19050" t="0" r="0" b="0"/>
            <wp:docPr id="9649" name="圖片 24" descr="C:\Users\mimi\Desktop\未命名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mi\Desktop\未命名-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3" cy="24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  <w:r>
        <w:rPr>
          <w:rFonts w:ascii="Arial" w:eastAsia="Microsoft JhengHei" w:hAnsi="Arial" w:cs="Arial"/>
          <w:szCs w:val="24"/>
          <w:lang w:val="sk-SK"/>
        </w:rPr>
        <w:t>pre prístup k nahratým súborom</w:t>
      </w:r>
    </w:p>
    <w:p w:rsidR="004B57AF" w:rsidRPr="00E349BF" w:rsidRDefault="001E33DA" w:rsidP="004B57AF">
      <w:pPr>
        <w:pStyle w:val="Odsekzoznamu"/>
        <w:numPr>
          <w:ilvl w:val="0"/>
          <w:numId w:val="19"/>
        </w:numPr>
        <w:adjustRightInd w:val="0"/>
        <w:snapToGrid w:val="0"/>
        <w:spacing w:line="360" w:lineRule="exact"/>
        <w:ind w:leftChars="0" w:left="482" w:hanging="482"/>
        <w:jc w:val="both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Nastavenie:  Stlačte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rFonts w:ascii="Arial" w:eastAsia="Microsoft JhengHei" w:hAnsi="Arial" w:cs="Arial"/>
          <w:noProof/>
          <w:position w:val="-6"/>
          <w:szCs w:val="24"/>
          <w:lang w:val="sk-SK" w:eastAsia="sk-SK"/>
        </w:rPr>
        <w:drawing>
          <wp:inline distT="0" distB="0" distL="0" distR="0">
            <wp:extent cx="210820" cy="229870"/>
            <wp:effectExtent l="19050" t="0" r="0" b="0"/>
            <wp:docPr id="9647" name="圖片 23" descr="C:\Users\mimi\Desktop\未命名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mi\Desktop\未命名-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  <w:r>
        <w:rPr>
          <w:rFonts w:ascii="Arial" w:eastAsia="Microsoft JhengHei" w:hAnsi="Arial" w:cs="Arial"/>
          <w:szCs w:val="24"/>
          <w:lang w:val="sk-SK"/>
        </w:rPr>
        <w:t>pre prístup k nastaveniam</w:t>
      </w:r>
    </w:p>
    <w:p w:rsidR="004B57AF" w:rsidRPr="00E349BF" w:rsidRDefault="001E33DA" w:rsidP="004B57AF">
      <w:pPr>
        <w:pStyle w:val="Odsekzoznamu"/>
        <w:numPr>
          <w:ilvl w:val="1"/>
          <w:numId w:val="19"/>
        </w:numPr>
        <w:adjustRightInd w:val="0"/>
        <w:snapToGrid w:val="0"/>
        <w:spacing w:line="360" w:lineRule="exact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Režim nahrávania videa</w:t>
      </w:r>
    </w:p>
    <w:p w:rsidR="004B57AF" w:rsidRPr="00E349BF" w:rsidRDefault="001E33DA" w:rsidP="004B57AF">
      <w:pPr>
        <w:pStyle w:val="Odsekzoznamu"/>
        <w:numPr>
          <w:ilvl w:val="1"/>
          <w:numId w:val="19"/>
        </w:numPr>
        <w:adjustRightInd w:val="0"/>
        <w:snapToGrid w:val="0"/>
        <w:spacing w:line="360" w:lineRule="exact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Režim fotografovania</w:t>
      </w:r>
    </w:p>
    <w:p w:rsidR="004B57AF" w:rsidRPr="00E349BF" w:rsidRDefault="004B57AF" w:rsidP="004B57AF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</w:p>
    <w:p w:rsidR="004B57AF" w:rsidRPr="00E349BF" w:rsidRDefault="003D6C3C" w:rsidP="004B57AF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2. </w:t>
      </w:r>
      <w:r w:rsidR="001E33DA">
        <w:rPr>
          <w:rFonts w:ascii="Arial" w:eastAsia="Arial Unicode MS" w:hAnsi="Arial" w:cs="Arial"/>
          <w:b/>
          <w:sz w:val="28"/>
          <w:szCs w:val="28"/>
          <w:lang w:val="sk-SK"/>
        </w:rPr>
        <w:t xml:space="preserve">Rýchle funkcie </w:t>
      </w:r>
    </w:p>
    <w:p w:rsidR="004B57AF" w:rsidRPr="00E349BF" w:rsidRDefault="001E33DA" w:rsidP="004B57AF">
      <w:pPr>
        <w:widowControl/>
        <w:spacing w:line="400" w:lineRule="auto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Môžete zvoliť jednu z nasledovných: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</w:t>
      </w:r>
    </w:p>
    <w:p w:rsidR="004B57AF" w:rsidRPr="00E349BF" w:rsidRDefault="003D6C3C" w:rsidP="004B57AF">
      <w:pPr>
        <w:pStyle w:val="Odsekzoznamu"/>
        <w:numPr>
          <w:ilvl w:val="0"/>
          <w:numId w:val="19"/>
        </w:numPr>
        <w:adjustRightInd w:val="0"/>
        <w:snapToGrid w:val="0"/>
        <w:spacing w:line="360" w:lineRule="exact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Snap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Shot</w:t>
      </w:r>
      <w:proofErr w:type="spellEnd"/>
    </w:p>
    <w:p w:rsidR="004B57AF" w:rsidRPr="00E349BF" w:rsidRDefault="001E33DA" w:rsidP="004B57AF">
      <w:pPr>
        <w:pStyle w:val="Odsekzoznamu"/>
        <w:widowControl/>
        <w:numPr>
          <w:ilvl w:val="0"/>
          <w:numId w:val="17"/>
        </w:numPr>
        <w:spacing w:line="500" w:lineRule="exact"/>
        <w:ind w:leftChars="0" w:hanging="482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Stlačte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noProof/>
          <w:position w:val="-6"/>
          <w:lang w:val="sk-SK" w:eastAsia="sk-SK"/>
        </w:rPr>
        <w:drawing>
          <wp:inline distT="0" distB="0" distL="0" distR="0">
            <wp:extent cx="212349" cy="293427"/>
            <wp:effectExtent l="0" t="0" r="0" b="0"/>
            <wp:docPr id="9421" name="圖片 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01" cy="29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  <w:r>
        <w:rPr>
          <w:rFonts w:ascii="Arial" w:eastAsia="Microsoft JhengHei" w:hAnsi="Arial" w:cs="Arial"/>
          <w:szCs w:val="24"/>
          <w:lang w:val="sk-SK"/>
        </w:rPr>
        <w:t xml:space="preserve"> na zaznamenanie aktuálnej snímky na kamere</w:t>
      </w:r>
    </w:p>
    <w:p w:rsidR="00F030D6" w:rsidRPr="00E349BF" w:rsidRDefault="001E33DA" w:rsidP="00F030D6">
      <w:pPr>
        <w:pStyle w:val="Odsekzoznamu"/>
        <w:numPr>
          <w:ilvl w:val="0"/>
          <w:numId w:val="19"/>
        </w:numPr>
        <w:adjustRightInd w:val="0"/>
        <w:snapToGrid w:val="0"/>
        <w:spacing w:line="360" w:lineRule="exact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Svetlosť obrazovky</w:t>
      </w:r>
    </w:p>
    <w:p w:rsidR="004B57AF" w:rsidRPr="00E349BF" w:rsidRDefault="001E33DA" w:rsidP="00F030D6">
      <w:pPr>
        <w:pStyle w:val="Odsekzoznamu"/>
        <w:adjustRightInd w:val="0"/>
        <w:snapToGrid w:val="0"/>
        <w:spacing w:line="360" w:lineRule="exact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Stlačte</w:t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【</w:t>
      </w:r>
      <w:r w:rsidR="000F4B77">
        <w:rPr>
          <w:noProof/>
          <w:position w:val="-8"/>
          <w:lang w:val="sk-SK" w:eastAsia="sk-SK"/>
        </w:rPr>
        <w:drawing>
          <wp:inline distT="0" distB="0" distL="0" distR="0">
            <wp:extent cx="286603" cy="275989"/>
            <wp:effectExtent l="0" t="0" r="0" b="0"/>
            <wp:docPr id="9571" name="圖片 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60" cy="2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C3C" w:rsidRPr="003D6C3C">
        <w:rPr>
          <w:rFonts w:ascii="Arial" w:eastAsia="Microsoft JhengHei" w:hAnsi="Arial" w:cs="Arial" w:hint="eastAsia"/>
          <w:b/>
          <w:szCs w:val="24"/>
          <w:lang w:val="sk-SK"/>
        </w:rPr>
        <w:t>】</w:t>
      </w:r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na stlmenie displeja vášho </w:t>
      </w:r>
      <w:proofErr w:type="spellStart"/>
      <w:r w:rsidR="003D6C3C" w:rsidRPr="003D6C3C">
        <w:rPr>
          <w:rFonts w:ascii="Arial" w:eastAsia="Microsoft JhengHei" w:hAnsi="Arial" w:cs="Arial"/>
          <w:szCs w:val="24"/>
          <w:lang w:val="sk-SK"/>
        </w:rPr>
        <w:t>smart</w:t>
      </w:r>
      <w:proofErr w:type="spellEnd"/>
      <w:r w:rsidR="003D6C3C" w:rsidRPr="003D6C3C">
        <w:rPr>
          <w:rFonts w:ascii="Arial" w:eastAsia="Microsoft JhengHei" w:hAnsi="Arial" w:cs="Arial"/>
          <w:szCs w:val="24"/>
          <w:lang w:val="sk-SK"/>
        </w:rPr>
        <w:t xml:space="preserve"> zariadenia alebo stlačte opäť pre pokračovanie</w:t>
      </w:r>
      <w:r>
        <w:rPr>
          <w:rFonts w:ascii="Arial" w:eastAsia="Microsoft JhengHei" w:hAnsi="Arial" w:cs="Arial"/>
          <w:b/>
          <w:szCs w:val="24"/>
          <w:lang w:val="sk-SK"/>
        </w:rPr>
        <w:t xml:space="preserve"> </w:t>
      </w:r>
    </w:p>
    <w:p w:rsidR="008922D7" w:rsidRPr="00E349BF" w:rsidRDefault="001E33DA" w:rsidP="008922D7">
      <w:pPr>
        <w:pStyle w:val="Odsekzoznamu"/>
        <w:numPr>
          <w:ilvl w:val="0"/>
          <w:numId w:val="19"/>
        </w:numPr>
        <w:adjustRightInd w:val="0"/>
        <w:snapToGrid w:val="0"/>
        <w:spacing w:line="360" w:lineRule="exact"/>
        <w:ind w:leftChars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Audio vypnuté/zapnuté</w:t>
      </w:r>
    </w:p>
    <w:p w:rsidR="004B57AF" w:rsidRPr="001E33DA" w:rsidRDefault="003D6C3C" w:rsidP="00F030D6">
      <w:pPr>
        <w:pStyle w:val="Odsekzoznamu"/>
        <w:adjustRightInd w:val="0"/>
        <w:snapToGrid w:val="0"/>
        <w:spacing w:line="360" w:lineRule="exact"/>
        <w:ind w:leftChars="0"/>
        <w:jc w:val="both"/>
        <w:rPr>
          <w:rFonts w:ascii="Arial" w:eastAsia="Microsoft JhengHei" w:hAnsi="Arial" w:cs="Arial"/>
          <w:b/>
          <w:color w:val="000000" w:themeColor="text1"/>
          <w:szCs w:val="24"/>
          <w:lang w:val="sk-SK"/>
        </w:rPr>
      </w:pPr>
      <w:r w:rsidRPr="003D6C3C">
        <w:rPr>
          <w:rFonts w:ascii="Arial" w:eastAsia="Microsoft JhengHei" w:hAnsi="Arial" w:cs="Arial"/>
          <w:color w:val="000000" w:themeColor="text1"/>
          <w:szCs w:val="24"/>
          <w:lang w:val="sk-SK"/>
        </w:rPr>
        <w:t>Stlačte</w:t>
      </w:r>
      <w:r w:rsidRPr="003D6C3C">
        <w:rPr>
          <w:rFonts w:ascii="Arial" w:eastAsia="Microsoft JhengHei" w:hAnsi="Arial" w:cs="Arial" w:hint="eastAsia"/>
          <w:b/>
          <w:color w:val="000000" w:themeColor="text1"/>
          <w:szCs w:val="24"/>
          <w:lang w:val="sk-SK"/>
        </w:rPr>
        <w:t>【</w:t>
      </w:r>
      <w:r w:rsidR="000F4B77">
        <w:rPr>
          <w:noProof/>
          <w:color w:val="000000" w:themeColor="text1"/>
          <w:lang w:val="sk-SK" w:eastAsia="sk-SK"/>
        </w:rPr>
        <w:drawing>
          <wp:inline distT="0" distB="0" distL="0" distR="0" wp14:anchorId="03687C92" wp14:editId="5A7FA6F5">
            <wp:extent cx="108857" cy="163871"/>
            <wp:effectExtent l="19050" t="0" r="0" b="0"/>
            <wp:docPr id="9570" name="圖片 12" descr="描述: C:\Users\mimi\Desktop\m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描述: C:\Users\mimi\Desktop\mic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8" cy="1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C3C">
        <w:rPr>
          <w:rFonts w:ascii="Arial" w:eastAsia="Microsoft JhengHei" w:hAnsi="Arial" w:cs="Arial" w:hint="eastAsia"/>
          <w:b/>
          <w:color w:val="000000" w:themeColor="text1"/>
          <w:szCs w:val="24"/>
          <w:lang w:val="sk-SK"/>
        </w:rPr>
        <w:t>】</w:t>
      </w:r>
      <w:r w:rsidRPr="003D6C3C">
        <w:rPr>
          <w:rFonts w:ascii="Arial" w:eastAsia="Microsoft JhengHei" w:hAnsi="Arial" w:cs="Arial"/>
          <w:color w:val="000000" w:themeColor="text1"/>
          <w:szCs w:val="24"/>
          <w:lang w:val="sk-SK"/>
        </w:rPr>
        <w:t xml:space="preserve">pre zapnutie alebo vypnutie </w:t>
      </w:r>
      <w:proofErr w:type="spellStart"/>
      <w:r w:rsidRPr="003D6C3C">
        <w:rPr>
          <w:rFonts w:ascii="Arial" w:eastAsia="Microsoft JhengHei" w:hAnsi="Arial" w:cs="Arial"/>
          <w:color w:val="000000" w:themeColor="text1"/>
          <w:szCs w:val="24"/>
          <w:lang w:val="sk-SK"/>
        </w:rPr>
        <w:t>audia</w:t>
      </w:r>
      <w:proofErr w:type="spellEnd"/>
      <w:r w:rsidRPr="003D6C3C">
        <w:rPr>
          <w:rFonts w:ascii="Arial" w:eastAsia="Microsoft JhengHei" w:hAnsi="Arial" w:cs="Arial"/>
          <w:color w:val="000000" w:themeColor="text1"/>
          <w:szCs w:val="24"/>
          <w:lang w:val="sk-SK"/>
        </w:rPr>
        <w:t xml:space="preserve">    </w:t>
      </w:r>
    </w:p>
    <w:p w:rsidR="004B57AF" w:rsidRPr="00E349BF" w:rsidRDefault="003D6C3C" w:rsidP="004B57AF">
      <w:pPr>
        <w:widowControl/>
        <w:rPr>
          <w:rFonts w:ascii="Arial" w:eastAsia="Arial Unicode MS" w:hAnsi="Arial" w:cs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 w:cs="Arial"/>
          <w:b/>
          <w:sz w:val="28"/>
          <w:szCs w:val="28"/>
          <w:lang w:val="sk-SK"/>
        </w:rPr>
        <w:t xml:space="preserve">3. </w:t>
      </w:r>
      <w:r w:rsidR="001E33DA">
        <w:rPr>
          <w:rFonts w:ascii="Arial" w:eastAsia="Arial Unicode MS" w:hAnsi="Arial" w:cs="Arial"/>
          <w:b/>
          <w:sz w:val="28"/>
          <w:szCs w:val="28"/>
          <w:lang w:val="sk-SK"/>
        </w:rPr>
        <w:t>Náhľadové snímky alebo videá</w:t>
      </w:r>
    </w:p>
    <w:p w:rsidR="001E33DA" w:rsidRPr="00E349BF" w:rsidRDefault="001E33DA" w:rsidP="004B57AF">
      <w:pPr>
        <w:pStyle w:val="Odsekzoznamu"/>
        <w:widowControl/>
        <w:numPr>
          <w:ilvl w:val="0"/>
          <w:numId w:val="17"/>
        </w:numPr>
        <w:ind w:leftChars="0"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Zobrazuje malý náhľad na posledné zaznamenané video alebo fotografiu</w:t>
      </w:r>
    </w:p>
    <w:p w:rsidR="000F4B77" w:rsidRDefault="003D6C3C">
      <w:pPr>
        <w:pStyle w:val="Odsekzoznamu"/>
        <w:widowControl/>
        <w:numPr>
          <w:ilvl w:val="0"/>
          <w:numId w:val="17"/>
        </w:numPr>
        <w:ind w:leftChars="0"/>
        <w:rPr>
          <w:rFonts w:eastAsia="Arial Unicode MS"/>
          <w:b/>
          <w:sz w:val="28"/>
          <w:szCs w:val="28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Stlačte pre prístup k tomuto konkrétnemu súboru bez toho, aby ste ho </w:t>
      </w:r>
      <w:r w:rsidR="001E33DA">
        <w:rPr>
          <w:rFonts w:ascii="Arial" w:eastAsia="Microsoft JhengHei" w:hAnsi="Arial" w:cs="Arial"/>
          <w:szCs w:val="24"/>
          <w:lang w:val="sk-SK"/>
        </w:rPr>
        <w:t>hľadali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v adresári súborov.</w:t>
      </w:r>
      <w:bookmarkStart w:id="44" w:name="_Toc455501690"/>
      <w:bookmarkStart w:id="45" w:name="_Toc455502383"/>
      <w:bookmarkStart w:id="46" w:name="_Toc455504740"/>
      <w:r w:rsidRPr="003D6C3C">
        <w:rPr>
          <w:rFonts w:eastAsia="Arial Unicode MS"/>
          <w:b/>
          <w:sz w:val="28"/>
          <w:szCs w:val="28"/>
          <w:lang w:val="sk-SK"/>
        </w:rPr>
        <w:br w:type="page"/>
      </w:r>
    </w:p>
    <w:p w:rsidR="001E33DA" w:rsidRDefault="001E33DA" w:rsidP="004B57AF">
      <w:pPr>
        <w:widowControl/>
        <w:rPr>
          <w:rFonts w:ascii="Arial Black" w:eastAsia="Arial Unicode MS" w:hAnsi="Arial Black" w:cs="Arial Unicode MS"/>
          <w:bCs/>
          <w:color w:val="4F81BD" w:themeColor="accent1"/>
          <w:kern w:val="52"/>
          <w:sz w:val="32"/>
          <w:szCs w:val="32"/>
          <w:lang w:val="sk-SK"/>
        </w:rPr>
      </w:pPr>
      <w:bookmarkStart w:id="47" w:name="_Toc467235339"/>
      <w:bookmarkEnd w:id="44"/>
      <w:bookmarkEnd w:id="45"/>
      <w:bookmarkEnd w:id="46"/>
      <w:r w:rsidRPr="001E33DA">
        <w:rPr>
          <w:rFonts w:ascii="Arial Black" w:eastAsia="Arial Unicode MS" w:hAnsi="Arial Black" w:cs="Arial Unicode MS"/>
          <w:bCs/>
          <w:color w:val="4F81BD" w:themeColor="accent1"/>
          <w:kern w:val="52"/>
          <w:sz w:val="32"/>
          <w:szCs w:val="32"/>
          <w:lang w:val="sk-SK"/>
        </w:rPr>
        <w:lastRenderedPageBreak/>
        <w:t>Prehrávanie na PC \ DOD Video prehrávači</w:t>
      </w:r>
    </w:p>
    <w:bookmarkEnd w:id="47"/>
    <w:p w:rsidR="001E33DA" w:rsidRDefault="003D6C3C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Pred použitím prehrávača videa DOD preneste všetky video súbory do svojho elektronického zariadenia na prezeranie a ukladanie.</w:t>
      </w:r>
    </w:p>
    <w:p w:rsidR="004B57AF" w:rsidRPr="00E349BF" w:rsidRDefault="004B57AF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4B57AF" w:rsidRPr="00E349BF" w:rsidRDefault="003D6C3C" w:rsidP="004B57A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u w:val="single"/>
          <w:lang w:val="sk-SK"/>
        </w:rPr>
      </w:pPr>
      <w:r w:rsidRPr="003D6C3C">
        <w:rPr>
          <w:rFonts w:ascii="Arial" w:eastAsia="Microsoft JhengHei" w:hAnsi="Arial" w:cs="Arial"/>
          <w:b/>
          <w:szCs w:val="24"/>
          <w:u w:val="single"/>
          <w:lang w:val="sk-SK"/>
        </w:rPr>
        <w:t xml:space="preserve">USB </w:t>
      </w:r>
      <w:r w:rsidR="001E33DA">
        <w:rPr>
          <w:rFonts w:ascii="Arial" w:eastAsia="Microsoft JhengHei" w:hAnsi="Arial" w:cs="Arial"/>
          <w:b/>
          <w:szCs w:val="24"/>
          <w:u w:val="single"/>
          <w:lang w:val="sk-SK"/>
        </w:rPr>
        <w:t>kábel</w:t>
      </w:r>
    </w:p>
    <w:p w:rsidR="004B57AF" w:rsidRPr="00E349BF" w:rsidRDefault="003D6C3C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1. </w:t>
      </w:r>
      <w:r w:rsidR="001E33DA" w:rsidRPr="001E33DA">
        <w:rPr>
          <w:rFonts w:ascii="Arial" w:eastAsia="Microsoft JhengHei" w:hAnsi="Arial" w:cs="Arial"/>
          <w:szCs w:val="24"/>
          <w:lang w:val="sk-SK"/>
        </w:rPr>
        <w:t xml:space="preserve">Pripojte kábel USB z portu USB </w:t>
      </w:r>
      <w:r w:rsidR="001E33DA">
        <w:rPr>
          <w:rFonts w:ascii="Arial" w:eastAsia="Microsoft JhengHei" w:hAnsi="Arial" w:cs="Arial"/>
          <w:szCs w:val="24"/>
          <w:lang w:val="sk-SK"/>
        </w:rPr>
        <w:t>kamery</w:t>
      </w:r>
      <w:r w:rsidR="001E33DA" w:rsidRPr="001E33DA">
        <w:rPr>
          <w:rFonts w:ascii="Arial" w:eastAsia="Microsoft JhengHei" w:hAnsi="Arial" w:cs="Arial"/>
          <w:szCs w:val="24"/>
          <w:lang w:val="sk-SK"/>
        </w:rPr>
        <w:t xml:space="preserve"> k počítaču.</w:t>
      </w:r>
    </w:p>
    <w:p w:rsidR="001E33DA" w:rsidRDefault="001E33DA" w:rsidP="001E33DA">
      <w:pPr>
        <w:widowControl/>
        <w:rPr>
          <w:rFonts w:ascii="Arial" w:eastAsia="Microsoft JhengHei" w:hAnsi="Arial" w:cs="Arial"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 xml:space="preserve">2. </w:t>
      </w:r>
      <w:r w:rsidRPr="001E33DA">
        <w:rPr>
          <w:rFonts w:ascii="Arial" w:eastAsia="Microsoft JhengHei" w:hAnsi="Arial" w:cs="Arial"/>
          <w:szCs w:val="24"/>
          <w:lang w:val="sk-SK"/>
        </w:rPr>
        <w:t xml:space="preserve">Váš počítač by teraz mal zistiť nové zariadenie. Pamäťovú kartu a videá môžete </w:t>
      </w:r>
      <w:r>
        <w:rPr>
          <w:rFonts w:ascii="Arial" w:eastAsia="Microsoft JhengHei" w:hAnsi="Arial" w:cs="Arial"/>
          <w:szCs w:val="24"/>
          <w:lang w:val="sk-SK"/>
        </w:rPr>
        <w:t>prezerať</w:t>
      </w:r>
      <w:r w:rsidRPr="001E33DA">
        <w:rPr>
          <w:rFonts w:ascii="Arial" w:eastAsia="Microsoft JhengHei" w:hAnsi="Arial" w:cs="Arial"/>
          <w:szCs w:val="24"/>
          <w:lang w:val="sk-SK"/>
        </w:rPr>
        <w:t xml:space="preserve"> podobne ako </w:t>
      </w:r>
      <w:r>
        <w:rPr>
          <w:rFonts w:ascii="Arial" w:eastAsia="Microsoft JhengHei" w:hAnsi="Arial" w:cs="Arial"/>
          <w:szCs w:val="24"/>
          <w:lang w:val="sk-SK"/>
        </w:rPr>
        <w:t>na jednotke USB.</w:t>
      </w:r>
    </w:p>
    <w:p w:rsidR="004B57AF" w:rsidRPr="00E349BF" w:rsidRDefault="004B57AF" w:rsidP="001E33DA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0F4B77" w:rsidRDefault="001E33DA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/>
          <w:szCs w:val="24"/>
          <w:u w:val="single"/>
          <w:lang w:val="sk-SK"/>
        </w:rPr>
      </w:pPr>
      <w:r w:rsidRPr="001E33DA">
        <w:rPr>
          <w:rFonts w:ascii="Arial" w:eastAsia="Microsoft JhengHei" w:hAnsi="Arial" w:cs="Arial"/>
          <w:b/>
          <w:szCs w:val="24"/>
          <w:u w:val="single"/>
          <w:lang w:val="sk-SK"/>
        </w:rPr>
        <w:t xml:space="preserve">Čítačka kariet / slot </w:t>
      </w:r>
      <w:proofErr w:type="spellStart"/>
      <w:r w:rsidRPr="001E33DA">
        <w:rPr>
          <w:rFonts w:ascii="Arial" w:eastAsia="Microsoft JhengHei" w:hAnsi="Arial" w:cs="Arial"/>
          <w:b/>
          <w:szCs w:val="24"/>
          <w:u w:val="single"/>
          <w:lang w:val="sk-SK"/>
        </w:rPr>
        <w:t>Micro</w:t>
      </w:r>
      <w:proofErr w:type="spellEnd"/>
      <w:r w:rsidRPr="001E33DA">
        <w:rPr>
          <w:rFonts w:ascii="Arial" w:eastAsia="Microsoft JhengHei" w:hAnsi="Arial" w:cs="Arial"/>
          <w:b/>
          <w:szCs w:val="24"/>
          <w:u w:val="single"/>
          <w:lang w:val="sk-SK"/>
        </w:rPr>
        <w:t xml:space="preserve"> SD</w:t>
      </w:r>
    </w:p>
    <w:p w:rsidR="004B57AF" w:rsidRDefault="003D6C3C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Použite čítačku pamäťových kariet (samostatne zakúpen</w:t>
      </w:r>
      <w:r w:rsidR="001E33DA">
        <w:rPr>
          <w:rFonts w:ascii="Arial" w:eastAsia="Microsoft JhengHei" w:hAnsi="Arial" w:cs="Arial"/>
          <w:szCs w:val="24"/>
          <w:lang w:val="sk-SK"/>
        </w:rPr>
        <w:t>ú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) alebo </w:t>
      </w:r>
      <w:r w:rsidR="0025348F" w:rsidRPr="001E33DA">
        <w:rPr>
          <w:rFonts w:ascii="Arial" w:eastAsia="Microsoft JhengHei" w:hAnsi="Arial" w:cs="Arial"/>
          <w:szCs w:val="24"/>
          <w:lang w:val="sk-SK"/>
        </w:rPr>
        <w:t>elektronické zariadenie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kompatibilné so slotom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SD (napr.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Tablet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>).</w:t>
      </w:r>
    </w:p>
    <w:p w:rsidR="00886039" w:rsidRPr="00E349BF" w:rsidRDefault="00886039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25348F" w:rsidRDefault="0025348F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 w:rsidRPr="0025348F">
        <w:rPr>
          <w:rFonts w:ascii="Arial" w:eastAsia="Microsoft JhengHei" w:hAnsi="Arial" w:cs="Arial"/>
          <w:szCs w:val="24"/>
          <w:lang w:val="sk-SK"/>
        </w:rPr>
        <w:t xml:space="preserve">Prehrávač DOD Video </w:t>
      </w:r>
      <w:proofErr w:type="spellStart"/>
      <w:r w:rsidRPr="0025348F">
        <w:rPr>
          <w:rFonts w:ascii="Arial" w:eastAsia="Microsoft JhengHei" w:hAnsi="Arial" w:cs="Arial"/>
          <w:szCs w:val="24"/>
          <w:lang w:val="sk-SK"/>
        </w:rPr>
        <w:t>Player</w:t>
      </w:r>
      <w:proofErr w:type="spellEnd"/>
      <w:r w:rsidRPr="0025348F">
        <w:rPr>
          <w:rFonts w:ascii="Arial" w:eastAsia="Microsoft JhengHei" w:hAnsi="Arial" w:cs="Arial"/>
          <w:szCs w:val="24"/>
          <w:lang w:val="sk-SK"/>
        </w:rPr>
        <w:t xml:space="preserve"> je užívateľsky príjemný program na prehrávanie videí</w:t>
      </w:r>
      <w:r>
        <w:rPr>
          <w:rFonts w:ascii="Arial" w:eastAsia="Microsoft JhengHei" w:hAnsi="Arial" w:cs="Arial"/>
          <w:szCs w:val="24"/>
          <w:lang w:val="sk-SK"/>
        </w:rPr>
        <w:t xml:space="preserve"> na PC a Mac.  </w:t>
      </w:r>
    </w:p>
    <w:p w:rsidR="004B57AF" w:rsidRPr="00E349BF" w:rsidRDefault="004B57AF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25348F" w:rsidRDefault="0025348F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  <w:r w:rsidRPr="0025348F">
        <w:rPr>
          <w:rFonts w:ascii="Arial" w:eastAsia="Microsoft JhengHei" w:hAnsi="Arial" w:cs="Arial"/>
          <w:b/>
          <w:szCs w:val="24"/>
          <w:lang w:val="sk-SK"/>
        </w:rPr>
        <w:t>Inštalácia prehrávača videa DOD</w:t>
      </w:r>
    </w:p>
    <w:p w:rsidR="0025348F" w:rsidRPr="0025348F" w:rsidRDefault="003D6C3C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Vložte a spustite inštalačný program z dodaného disku CD alebo stiahnite softvér zo sekcie technickej podpory na webových stránkach spoločnosti DOD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Tech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>.</w:t>
      </w:r>
    </w:p>
    <w:p w:rsidR="004B57AF" w:rsidRPr="00E349BF" w:rsidRDefault="004B57AF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4B57AF" w:rsidRPr="00E349BF" w:rsidRDefault="004B57AF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tbl>
      <w:tblPr>
        <w:tblStyle w:val="Mriekatabuky"/>
        <w:tblW w:w="0" w:type="auto"/>
        <w:tblInd w:w="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327"/>
        <w:gridCol w:w="8187"/>
      </w:tblGrid>
      <w:tr w:rsidR="004B57AF" w:rsidRPr="00E349BF" w:rsidTr="00870C68">
        <w:tc>
          <w:tcPr>
            <w:tcW w:w="1327" w:type="dxa"/>
            <w:shd w:val="pct5" w:color="auto" w:fill="auto"/>
            <w:vAlign w:val="center"/>
          </w:tcPr>
          <w:p w:rsidR="004B57AF" w:rsidRPr="00E349BF" w:rsidRDefault="000F4B77" w:rsidP="00870C68">
            <w:pPr>
              <w:widowControl/>
              <w:jc w:val="center"/>
              <w:rPr>
                <w:rFonts w:ascii="Arial" w:eastAsia="Microsoft JhengHei" w:hAnsi="Arial" w:cs="Arial"/>
                <w:szCs w:val="24"/>
                <w:lang w:val="sk-SK"/>
              </w:rPr>
            </w:pPr>
            <w:r>
              <w:rPr>
                <w:rFonts w:ascii="Arial" w:eastAsia="Microsoft JhengHei" w:hAnsi="Arial" w:cs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641350" cy="622300"/>
                  <wp:effectExtent l="19050" t="0" r="6350" b="0"/>
                  <wp:docPr id="21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6413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shd w:val="pct5" w:color="auto" w:fill="auto"/>
          </w:tcPr>
          <w:p w:rsidR="00425A2B" w:rsidRPr="00E349BF" w:rsidRDefault="0025348F" w:rsidP="0070566B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Odporúčané systémové nastavenia: </w:t>
            </w:r>
          </w:p>
          <w:p w:rsidR="00FD2F96" w:rsidRDefault="003D6C3C" w:rsidP="0070566B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Windows XP </w:t>
            </w:r>
            <w:r w:rsidR="0025348F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alebo vyšší </w:t>
            </w: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(i3 </w:t>
            </w:r>
            <w:r w:rsidR="0025348F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alebo lepšie min.</w:t>
            </w: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 2GB </w:t>
            </w:r>
            <w:proofErr w:type="spellStart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Ram</w:t>
            </w:r>
            <w:proofErr w:type="spellEnd"/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)</w:t>
            </w:r>
          </w:p>
          <w:p w:rsidR="00FD2F96" w:rsidRDefault="003D6C3C" w:rsidP="0070566B">
            <w:pPr>
              <w:autoSpaceDE w:val="0"/>
              <w:autoSpaceDN w:val="0"/>
              <w:adjustRightInd w:val="0"/>
              <w:spacing w:beforeLines="20" w:before="72" w:line="300" w:lineRule="exact"/>
              <w:ind w:left="1"/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 xml:space="preserve">Mac OSX 10.6.4 </w:t>
            </w:r>
            <w:r w:rsidR="0025348F">
              <w:rPr>
                <w:rFonts w:ascii="Arial" w:eastAsia="Microsoft JhengHei" w:hAnsi="Arial" w:cs="Arial"/>
                <w:i/>
                <w:sz w:val="20"/>
                <w:szCs w:val="20"/>
                <w:lang w:val="sk-SK"/>
              </w:rPr>
              <w:t>alebo vyšší</w:t>
            </w:r>
          </w:p>
        </w:tc>
      </w:tr>
    </w:tbl>
    <w:p w:rsidR="004B57AF" w:rsidRPr="00E349BF" w:rsidRDefault="004B57AF" w:rsidP="004B57AF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25348F" w:rsidRDefault="0025348F" w:rsidP="004B57AF">
      <w:pPr>
        <w:widowControl/>
        <w:rPr>
          <w:rFonts w:ascii="Arial" w:eastAsia="Microsoft JhengHei" w:hAnsi="Arial" w:cs="Arial"/>
          <w:szCs w:val="24"/>
          <w:lang w:val="sk-SK"/>
        </w:rPr>
      </w:pPr>
      <w:r w:rsidRPr="0025348F">
        <w:rPr>
          <w:rFonts w:ascii="Arial" w:eastAsia="Microsoft JhengHei" w:hAnsi="Arial" w:cs="Arial"/>
          <w:szCs w:val="24"/>
          <w:lang w:val="sk-SK"/>
        </w:rPr>
        <w:t>Prečítajte si časť "Prenos súborov" a zistite, ako zobraziť alebo preniesť svoje video súbory.</w:t>
      </w:r>
    </w:p>
    <w:p w:rsidR="0025348F" w:rsidRDefault="0025348F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25348F" w:rsidRDefault="0025348F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25348F" w:rsidRDefault="0025348F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25348F" w:rsidRDefault="0025348F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25348F" w:rsidRDefault="0025348F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25348F" w:rsidRDefault="0025348F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886039" w:rsidRDefault="00886039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886039" w:rsidRDefault="00886039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886039" w:rsidRDefault="00886039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886039" w:rsidRDefault="00886039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886039" w:rsidRDefault="00886039" w:rsidP="004B57AF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886039" w:rsidRDefault="00886039" w:rsidP="00886039">
      <w:pPr>
        <w:widowControl/>
        <w:rPr>
          <w:rFonts w:ascii="Arial" w:eastAsia="Microsoft JhengHei" w:hAnsi="Arial" w:cs="Arial"/>
          <w:b/>
          <w:szCs w:val="24"/>
          <w:lang w:val="sk-SK"/>
        </w:rPr>
      </w:pPr>
      <w:r w:rsidRPr="0025348F">
        <w:rPr>
          <w:rFonts w:ascii="Arial" w:eastAsia="Microsoft JhengHei" w:hAnsi="Arial" w:cs="Arial"/>
          <w:b/>
          <w:szCs w:val="24"/>
          <w:lang w:val="sk-SK"/>
        </w:rPr>
        <w:lastRenderedPageBreak/>
        <w:t>Spustenie prehrávača videa DOD</w:t>
      </w:r>
    </w:p>
    <w:p w:rsidR="00886039" w:rsidRDefault="00886039" w:rsidP="00886039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Po spustení sa na obrazovke objaví prehrávač.</w:t>
      </w:r>
    </w:p>
    <w:p w:rsidR="00A05D3B" w:rsidRDefault="00A05D3B" w:rsidP="00886039">
      <w:pPr>
        <w:widowControl/>
        <w:rPr>
          <w:rFonts w:ascii="Arial" w:eastAsia="Microsoft JhengHei" w:hAnsi="Arial" w:cs="Arial"/>
          <w:szCs w:val="24"/>
          <w:lang w:val="sk-SK"/>
        </w:rPr>
      </w:pPr>
    </w:p>
    <w:p w:rsidR="002A260B" w:rsidRPr="00E349BF" w:rsidRDefault="00D356CA" w:rsidP="002A260B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  <w:lang w:val="sk-SK"/>
        </w:rPr>
      </w:pPr>
      <w:r>
        <w:rPr>
          <w:noProof/>
          <w:lang w:val="sk-SK" w:eastAsia="sk-SK"/>
        </w:rPr>
        <w:pict>
          <v:shape id="文字方塊 155" o:spid="_x0000_s1028" type="#_x0000_t202" style="position:absolute;left:0;text-align:left;margin-left:50.75pt;margin-top:16.45pt;width:89.7pt;height:25.8pt;z-index:25272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" filled="f" stroked="f">
            <v:textbox style="mso-next-textbox:#文字方塊 155">
              <w:txbxContent>
                <w:p w:rsidR="000F4B77" w:rsidRPr="002A260B" w:rsidRDefault="000F4B77" w:rsidP="002A260B">
                  <w:pPr>
                    <w:spacing w:line="160" w:lineRule="exact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  <w:lang w:bidi="he-IL"/>
                    </w:rPr>
                    <w:t xml:space="preserve">Video </w:t>
                  </w:r>
                  <w:proofErr w:type="gramStart"/>
                  <w:r>
                    <w:rPr>
                      <w:rFonts w:hint="eastAsia"/>
                      <w:color w:val="FF0000"/>
                      <w:sz w:val="18"/>
                      <w:szCs w:val="18"/>
                      <w:lang w:bidi="he-IL"/>
                    </w:rPr>
                    <w:t>Display</w:t>
                  </w:r>
                  <w:proofErr w:type="gramEnd"/>
                  <w:r>
                    <w:rPr>
                      <w:color w:val="FF0000"/>
                      <w:sz w:val="18"/>
                      <w:szCs w:val="18"/>
                      <w:lang w:bidi="he-IL"/>
                    </w:rPr>
                    <w:br/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  <w:lang w:bidi="he-IL"/>
                    </w:rPr>
                    <w:t>(Main)</w:t>
                  </w:r>
                </w:p>
              </w:txbxContent>
            </v:textbox>
          </v:shape>
        </w:pict>
      </w:r>
      <w:r>
        <w:rPr>
          <w:noProof/>
          <w:lang w:val="sk-SK" w:eastAsia="sk-SK"/>
        </w:rPr>
        <w:pict>
          <v:group id="群組 9290" o:spid="_x0000_s1045" style="position:absolute;left:0;text-align:left;margin-left:129.2pt;margin-top:5.4pt;width:224.05pt;height:132.7pt;z-index:-250574848" coordsize="28455,16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">
            <v:shape id="圖片 9283" o:spid="_x0000_s1047" type="#_x0000_t75" style="position:absolute;width:28455;height:168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q7bHAAAA3QAAAA8AAABkcnMvZG93bnJldi54bWxEj0FrAjEUhO8F/0N4Qm81u7aI3Rqliq0e&#10;vNSW1uNj88wu3bysSarrvzeC0OMwM98wk1lnG3EkH2rHCvJBBoK4dLpmo+Dr8+1hDCJEZI2NY1Jw&#10;pgCzae9ugoV2J/6g4zYakSAcClRQxdgWUoayIoth4Fri5O2dtxiT9EZqj6cEt40cZtlIWqw5LVTY&#10;0qKi8nf7ZxVs9rtl956zifm3zw6b3ePcrH6Uuu93ry8gInXxP3xrr7WC5+H4Ca5v0hOQ0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WKq7bHAAAA3QAAAA8AAAAAAAAAAAAA&#10;AAAAnwIAAGRycy9kb3ducmV2LnhtbFBLBQYAAAAABAAEAPcAAACTAwAAAAA=&#10;">
              <v:imagedata r:id="rId68" o:title="未命名-2"/>
              <v:path arrowok="t"/>
            </v:shape>
            <v:rect id="矩形 9284" o:spid="_x0000_s1046" style="position:absolute;left:477;top:1774;width:18013;height:82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gA8YA&#10;AADdAAAADwAAAGRycy9kb3ducmV2LnhtbESPQWsCMRSE74L/ITzBm2YVW+zWKCpYSktpqxZ6fGxe&#10;k8XNy7KJ6/rvTaHQ4zAz3zCLVecq0VITSs8KJuMMBHHhdclGwfGwG81BhIissfJMCq4UYLXs9xaY&#10;a3/hT2r30YgE4ZCjAhtjnUsZCksOw9jXxMn78Y3DmGRjpG7wkuCuktMsu5cOS04LFmvaWipO+7NT&#10;sHk9z9burX3/+si8eZlYMk/fpNRw0K0fQUTq4n/4r/2sFTxM53fw+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hgA8YAAADdAAAADwAAAAAAAAAAAAAAAACYAgAAZHJz&#10;L2Rvd25yZXYueG1sUEsFBgAAAAAEAAQA9QAAAIsDAAAAAA==&#10;" filled="f" strokecolor="red" strokeweight="2pt">
              <v:stroke dashstyle="1 1"/>
            </v:rect>
            <v:rect id="矩形 9285" o:spid="_x0000_s1029" style="position:absolute;left:10508;top:5459;width:7984;height:4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7dMEA&#10;AADdAAAADwAAAGRycy9kb3ducmV2LnhtbERPy4rCMBTdC/MP4QqzkTG1C6nVKGVkYNCFj/EDLs21&#10;LTY3JYm28/dmIbg8nPdqM5hWPMj5xrKC2TQBQVxa3XCl4PL385WB8AFZY2uZFPyTh836Y7TCXNue&#10;T/Q4h0rEEPY5KqhD6HIpfVmTQT+1HXHkrtYZDBG6SmqHfQw3rUyTZC4NNhwbauzou6bydr4bBYh7&#10;pu5e+PRwmbhtNil2u2Ov1Od4KJYgAg3hLX65f7WCRZrFufFNf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+3TBAAAA3QAAAA8AAAAAAAAAAAAAAAAAmAIAAGRycy9kb3du&#10;cmV2LnhtbFBLBQYAAAAABAAEAPUAAACGAwAAAAA=&#10;" filled="f" strokecolor="#00b0f0" strokeweight="2pt">
              <v:stroke dashstyle="1 1"/>
            </v:rect>
          </v:group>
        </w:pict>
      </w:r>
      <w:r>
        <w:rPr>
          <w:noProof/>
          <w:lang w:val="sk-SK" w:eastAsia="sk-SK"/>
        </w:rPr>
        <w:pict>
          <v:shape id="文字方塊 9570" o:spid="_x0000_s1044" type="#_x0000_t202" style="position:absolute;left:0;text-align:left;margin-left:377.75pt;margin-top:13.65pt;width:77.65pt;height:15.45pt;z-index:25273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" filled="f" stroked="f">
            <v:textbox style="mso-next-textbox:#文字方塊 9570">
              <w:txbxContent>
                <w:p w:rsidR="000F4B77" w:rsidRPr="002A260B" w:rsidRDefault="000F4B77" w:rsidP="002A260B">
                  <w:pPr>
                    <w:spacing w:line="180" w:lineRule="exact"/>
                    <w:rPr>
                      <w:sz w:val="18"/>
                      <w:szCs w:val="18"/>
                      <w:lang w:bidi="he-IL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bidi="he-IL"/>
                    </w:rPr>
                    <w:t>Preview</w:t>
                  </w:r>
                </w:p>
              </w:txbxContent>
            </v:textbox>
          </v:shape>
        </w:pict>
      </w:r>
    </w:p>
    <w:p w:rsidR="002A260B" w:rsidRPr="00E349BF" w:rsidRDefault="00D356CA" w:rsidP="002A260B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  <w:lang w:val="sk-SK"/>
        </w:rPr>
      </w:pPr>
      <w:r>
        <w:rPr>
          <w:noProof/>
          <w:lang w:val="sk-SK" w:eastAsia="sk-SK"/>
        </w:rPr>
        <w:pict>
          <v:line id="Line 330" o:spid="_x0000_s1043" style="position:absolute;left:0;text-align:left;z-index:252735488;visibility:visible;mso-wrap-distance-top:-1e-4mm;mso-wrap-distance-bottom:-1e-4mm;mso-width-relative:margin;mso-height-relative:margin" from="299.65pt,9.1pt" to="417.3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" strokecolor="gray [1629]">
            <v:stroke startarrow="oval" startarrowwidth="narrow" startarrowlength="short"/>
            <o:lock v:ext="edit" shapetype="f"/>
          </v:line>
        </w:pict>
      </w:r>
    </w:p>
    <w:p w:rsidR="002A260B" w:rsidRPr="00E349BF" w:rsidRDefault="00D356CA" w:rsidP="002A260B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  <w:lang w:val="sk-SK"/>
        </w:rPr>
      </w:pPr>
      <w:r>
        <w:rPr>
          <w:noProof/>
          <w:lang w:val="sk-SK" w:eastAsia="sk-SK"/>
        </w:rPr>
        <w:pict>
          <v:shape id="文字方塊 9287" o:spid="_x0000_s1030" type="#_x0000_t202" style="position:absolute;left:0;text-align:left;margin-left:50.75pt;margin-top:12.9pt;width:82.4pt;height:25.8pt;z-index:25274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" filled="f" stroked="f">
            <v:textbox style="mso-next-textbox:#文字方塊 9287">
              <w:txbxContent>
                <w:p w:rsidR="000F4B77" w:rsidRDefault="000F4B77" w:rsidP="002A260B">
                  <w:pPr>
                    <w:spacing w:line="160" w:lineRule="exact"/>
                    <w:rPr>
                      <w:color w:val="00B0F0"/>
                      <w:sz w:val="18"/>
                      <w:szCs w:val="18"/>
                      <w:lang w:bidi="he-IL"/>
                    </w:rPr>
                  </w:pPr>
                  <w:r>
                    <w:rPr>
                      <w:rFonts w:hint="eastAsia"/>
                      <w:color w:val="00B0F0"/>
                      <w:sz w:val="18"/>
                      <w:szCs w:val="18"/>
                      <w:lang w:bidi="he-IL"/>
                    </w:rPr>
                    <w:t>Video Display</w:t>
                  </w:r>
                </w:p>
                <w:p w:rsidR="000F4B77" w:rsidRPr="002A260B" w:rsidRDefault="000F4B77" w:rsidP="002A260B">
                  <w:pPr>
                    <w:spacing w:line="160" w:lineRule="exact"/>
                    <w:rPr>
                      <w:color w:val="00B0F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00B0F0"/>
                      <w:sz w:val="18"/>
                      <w:szCs w:val="18"/>
                      <w:lang w:bidi="he-IL"/>
                    </w:rPr>
                    <w:t>(Sub)</w:t>
                  </w:r>
                </w:p>
              </w:txbxContent>
            </v:textbox>
          </v:shape>
        </w:pict>
      </w:r>
      <w:r>
        <w:rPr>
          <w:noProof/>
          <w:lang w:val="sk-SK" w:eastAsia="sk-SK"/>
        </w:rPr>
        <w:pict>
          <v:line id="Line 335" o:spid="_x0000_s1042" style="position:absolute;left:0;text-align:left;flip:x;z-index:252740608;visibility:visible;mso-wrap-distance-top:-1e-4mm;mso-wrap-distance-bottom:-1e-4mm;mso-width-relative:margin;mso-height-relative:margin" from="57.35pt,3.1pt" to="144.3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" strokecolor="gray [1629]">
            <v:stroke startarrow="oval" startarrowwidth="narrow" startarrowlength="short"/>
            <o:lock v:ext="edit" shapetype="f"/>
          </v:line>
        </w:pict>
      </w:r>
    </w:p>
    <w:p w:rsidR="002A260B" w:rsidRPr="00E349BF" w:rsidRDefault="00D356CA" w:rsidP="002A260B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  <w:lang w:val="sk-SK"/>
        </w:rPr>
      </w:pPr>
      <w:r>
        <w:rPr>
          <w:noProof/>
          <w:lang w:val="sk-SK" w:eastAsia="sk-SK"/>
        </w:rPr>
        <w:pict>
          <v:line id="_x0000_s1041" style="position:absolute;left:0;text-align:left;flip:x;z-index:252742656;visibility:visible;mso-wrap-distance-top:-1e-4mm;mso-wrap-distance-bottom:-1e-4mm;mso-width-relative:margin;mso-height-relative:margin" from="57.2pt,17.5pt" to="232.9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" strokecolor="gray [1629]">
            <v:stroke startarrow="oval" startarrowwidth="narrow" startarrowlength="short"/>
            <o:lock v:ext="edit" shapetype="f"/>
          </v:line>
        </w:pict>
      </w:r>
      <w:r>
        <w:rPr>
          <w:noProof/>
          <w:lang w:val="sk-SK" w:eastAsia="sk-SK"/>
        </w:rPr>
        <w:pict>
          <v:shape id="文字方塊 1" o:spid="_x0000_s1031" type="#_x0000_t202" style="position:absolute;left:0;text-align:left;margin-left:357.5pt;margin-top:10.75pt;width:68.55pt;height:33.55pt;z-index:252734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" filled="f" stroked="f">
            <v:textbox style="mso-next-textbox:#文字方塊 1">
              <w:txbxContent>
                <w:p w:rsidR="000F4B77" w:rsidRPr="002A260B" w:rsidRDefault="000F4B77" w:rsidP="002A260B">
                  <w:pPr>
                    <w:spacing w:line="180" w:lineRule="exact"/>
                    <w:rPr>
                      <w:sz w:val="18"/>
                      <w:szCs w:val="18"/>
                      <w:lang w:bidi="he-IL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bidi="he-IL"/>
                    </w:rPr>
                    <w:t>Add/Remove or Export</w:t>
                  </w:r>
                </w:p>
              </w:txbxContent>
            </v:textbox>
          </v:shape>
        </w:pict>
      </w:r>
    </w:p>
    <w:p w:rsidR="002A260B" w:rsidRPr="00E349BF" w:rsidRDefault="00D356CA" w:rsidP="002A260B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  <w:lang w:val="sk-SK"/>
        </w:rPr>
      </w:pPr>
      <w:r>
        <w:rPr>
          <w:noProof/>
          <w:lang w:val="sk-SK" w:eastAsia="sk-SK"/>
        </w:rPr>
        <w:pict>
          <v:line id="Line 331" o:spid="_x0000_s1040" style="position:absolute;left:0;text-align:left;z-index:252736512;visibility:visible;mso-wrap-distance-top:-1e-4mm;mso-wrap-distance-bottom:-1e-4mm;mso-width-relative:margin;mso-height-relative:margin" from="290.4pt,16.7pt" to="417.3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" strokecolor="gray [1629]">
            <v:stroke startarrow="oval" startarrowwidth="narrow" startarrowlength="short"/>
            <o:lock v:ext="edit" shapetype="f"/>
          </v:line>
        </w:pict>
      </w:r>
    </w:p>
    <w:p w:rsidR="002A260B" w:rsidRPr="00E349BF" w:rsidRDefault="002A260B" w:rsidP="002A260B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  <w:lang w:val="sk-SK"/>
        </w:rPr>
      </w:pPr>
    </w:p>
    <w:p w:rsidR="002A260B" w:rsidRPr="00E349BF" w:rsidRDefault="00D356CA" w:rsidP="002A260B">
      <w:pPr>
        <w:widowControl/>
        <w:jc w:val="center"/>
        <w:rPr>
          <w:rFonts w:cs="Calibri"/>
          <w:noProof/>
          <w:color w:val="FF0000"/>
          <w:kern w:val="0"/>
          <w:sz w:val="14"/>
          <w:szCs w:val="14"/>
          <w:lang w:val="sk-SK"/>
        </w:rPr>
      </w:pPr>
      <w:r>
        <w:rPr>
          <w:noProof/>
          <w:lang w:val="sk-SK" w:eastAsia="sk-SK"/>
        </w:rPr>
        <w:pict>
          <v:line id="Line 333" o:spid="_x0000_s1039" style="position:absolute;left:0;text-align:left;z-index:252738560;visibility:visible;mso-wrap-distance-left:3.17494mm;mso-wrap-distance-top:-8e-5mm;mso-wrap-distance-right:3.17494mm;mso-wrap-distance-bottom:-8e-5mm;mso-width-relative:margin;mso-height-relative:margin" from="198.85pt,8.35pt" to="198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" strokecolor="gray [1629]">
            <v:stroke startarrow="oval" startarrowwidth="narrow" startarrowlength="short"/>
            <o:lock v:ext="edit" shapetype="f"/>
          </v:line>
        </w:pict>
      </w:r>
      <w:r>
        <w:rPr>
          <w:noProof/>
          <w:lang w:val="sk-SK" w:eastAsia="sk-SK"/>
        </w:rPr>
        <w:pict>
          <v:line id="Line 332" o:spid="_x0000_s1038" style="position:absolute;left:0;text-align:left;z-index:252737536;visibility:visible;mso-wrap-distance-left:3.17494mm;mso-wrap-distance-top:-8e-5mm;mso-wrap-distance-right:3.17494mm;mso-wrap-distance-bottom:-8e-5mm;mso-width-relative:margin;mso-height-relative:margin" from="226.6pt,8.35pt" to="226.6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" strokecolor="gray [1629]">
            <v:stroke startarrow="oval" startarrowwidth="narrow" startarrowlength="short"/>
            <o:lock v:ext="edit" shapetype="f"/>
          </v:line>
        </w:pict>
      </w:r>
    </w:p>
    <w:p w:rsidR="002A260B" w:rsidRPr="00E349BF" w:rsidRDefault="00D356CA" w:rsidP="002A260B">
      <w:pPr>
        <w:widowControl/>
        <w:jc w:val="center"/>
        <w:rPr>
          <w:rFonts w:cs="Calibri"/>
          <w:color w:val="FF0000"/>
          <w:kern w:val="0"/>
          <w:sz w:val="14"/>
          <w:szCs w:val="14"/>
          <w:u w:val="single"/>
          <w:lang w:val="sk-SK"/>
        </w:rPr>
      </w:pPr>
      <w:r>
        <w:rPr>
          <w:noProof/>
          <w:lang w:val="sk-SK" w:eastAsia="sk-SK"/>
        </w:rPr>
        <w:pict>
          <v:line id="Line 334" o:spid="_x0000_s1037" style="position:absolute;left:0;text-align:left;z-index:252739584;visibility:visible;mso-wrap-distance-left:3.17494mm;mso-wrap-distance-top:-8e-5mm;mso-wrap-distance-right:3.17494mm;mso-wrap-distance-bottom:-8e-5mm;mso-width-relative:margin;mso-height-relative:margin" from="168.45pt,7.45pt" to="168.4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" strokecolor="gray [1629]">
            <v:stroke startarrow="oval" startarrowwidth="narrow" startarrowlength="short"/>
            <o:lock v:ext="edit" shapetype="f"/>
          </v:line>
        </w:pict>
      </w:r>
    </w:p>
    <w:p w:rsidR="002A260B" w:rsidRPr="00E349BF" w:rsidRDefault="00D356CA" w:rsidP="002A260B">
      <w:pPr>
        <w:widowControl/>
        <w:rPr>
          <w:rFonts w:cs="Calibri"/>
          <w:color w:val="FF0000"/>
          <w:kern w:val="0"/>
          <w:sz w:val="14"/>
          <w:szCs w:val="14"/>
          <w:lang w:val="sk-SK"/>
        </w:rPr>
      </w:pPr>
      <w:r>
        <w:rPr>
          <w:noProof/>
          <w:lang w:val="sk-SK" w:eastAsia="sk-SK"/>
        </w:rPr>
        <w:pict>
          <v:shape id="文字方塊 148" o:spid="_x0000_s1032" type="#_x0000_t202" style="position:absolute;margin-left:215.35pt;margin-top:12.3pt;width:93.65pt;height:15.45pt;z-index:25273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" filled="f" stroked="f">
            <v:textbox style="mso-next-textbox:#文字方塊 148">
              <w:txbxContent>
                <w:p w:rsidR="000F4B77" w:rsidRPr="002A260B" w:rsidRDefault="000F4B77" w:rsidP="002A260B">
                  <w:pPr>
                    <w:spacing w:line="180" w:lineRule="exact"/>
                    <w:rPr>
                      <w:sz w:val="18"/>
                      <w:szCs w:val="18"/>
                      <w:lang w:bidi="he-IL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bidi="he-IL"/>
                    </w:rPr>
                    <w:t>Direction of Travel</w:t>
                  </w:r>
                </w:p>
                <w:p w:rsidR="000F4B77" w:rsidRDefault="000F4B77" w:rsidP="002A260B">
                  <w:pPr>
                    <w:spacing w:line="120" w:lineRule="exact"/>
                    <w:rPr>
                      <w:rFonts w:ascii="Microsoft JhengHei" w:eastAsia="Microsoft JhengHei" w:hAnsi="Microsoft JhengHei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val="sk-SK" w:eastAsia="sk-SK"/>
        </w:rPr>
        <w:pict>
          <v:shape id="文字方塊 157" o:spid="_x0000_s1033" type="#_x0000_t202" style="position:absolute;margin-left:116.3pt;margin-top:11.9pt;width:71pt;height:17.6pt;z-index:252733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" filled="f" stroked="f">
            <v:textbox style="mso-next-textbox:#文字方塊 157">
              <w:txbxContent>
                <w:p w:rsidR="000F4B77" w:rsidRPr="002A260B" w:rsidRDefault="000F4B77" w:rsidP="002A260B">
                  <w:pPr>
                    <w:spacing w:line="180" w:lineRule="exact"/>
                    <w:rPr>
                      <w:sz w:val="18"/>
                      <w:szCs w:val="18"/>
                      <w:lang w:bidi="he-IL"/>
                    </w:rPr>
                  </w:pPr>
                  <w:r w:rsidRPr="00635756">
                    <w:rPr>
                      <w:rFonts w:eastAsia="Microsoft JhengHei"/>
                      <w:sz w:val="18"/>
                      <w:szCs w:val="18"/>
                    </w:rPr>
                    <w:t xml:space="preserve">G-Force </w:t>
                  </w:r>
                  <w:r>
                    <w:rPr>
                      <w:rFonts w:hint="eastAsia"/>
                      <w:sz w:val="18"/>
                      <w:szCs w:val="18"/>
                      <w:lang w:bidi="he-IL"/>
                    </w:rPr>
                    <w:t>Value</w:t>
                  </w:r>
                </w:p>
              </w:txbxContent>
            </v:textbox>
          </v:shape>
        </w:pict>
      </w:r>
    </w:p>
    <w:p w:rsidR="002A260B" w:rsidRPr="00E349BF" w:rsidRDefault="00D356CA" w:rsidP="004B57AF">
      <w:pPr>
        <w:widowControl/>
        <w:rPr>
          <w:rFonts w:cs="Calibri"/>
          <w:color w:val="FF0000"/>
          <w:kern w:val="0"/>
          <w:sz w:val="14"/>
          <w:szCs w:val="14"/>
          <w:lang w:val="sk-SK"/>
        </w:rPr>
      </w:pPr>
      <w:r>
        <w:rPr>
          <w:noProof/>
          <w:lang w:val="sk-SK" w:eastAsia="sk-SK"/>
        </w:rPr>
        <w:pict>
          <v:shape id="文字方塊 9596" o:spid="_x0000_s1034" type="#_x0000_t202" style="position:absolute;margin-left:179.55pt;margin-top:7.95pt;width:59.25pt;height:21pt;z-index:25273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" filled="f" stroked="f">
            <v:textbox style="mso-next-textbox:#文字方塊 9596">
              <w:txbxContent>
                <w:p w:rsidR="000F4B77" w:rsidRPr="002A260B" w:rsidRDefault="000F4B77" w:rsidP="002A260B">
                  <w:pPr>
                    <w:spacing w:line="180" w:lineRule="exact"/>
                    <w:rPr>
                      <w:sz w:val="18"/>
                      <w:szCs w:val="18"/>
                      <w:lang w:bidi="he-IL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bidi="he-IL"/>
                    </w:rPr>
                    <w:t>Speed</w:t>
                  </w:r>
                </w:p>
              </w:txbxContent>
            </v:textbox>
          </v:shape>
        </w:pict>
      </w:r>
    </w:p>
    <w:p w:rsidR="004B57AF" w:rsidRPr="00E349BF" w:rsidRDefault="0025348F" w:rsidP="004B57AF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 Prehrávanie videa</w:t>
      </w:r>
    </w:p>
    <w:p w:rsidR="0025348F" w:rsidRDefault="0025348F" w:rsidP="004B57A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  <w:r w:rsidRPr="0025348F">
        <w:rPr>
          <w:rFonts w:ascii="Arial" w:eastAsia="Microsoft JhengHei" w:hAnsi="Arial" w:cs="Arial"/>
          <w:szCs w:val="24"/>
          <w:lang w:val="sk-SK"/>
        </w:rPr>
        <w:t>Pridajte svoj súbor do zoznamu videí. K tomu máte dve možnosti:</w:t>
      </w:r>
    </w:p>
    <w:p w:rsidR="004B57AF" w:rsidRPr="00E349BF" w:rsidRDefault="0025348F" w:rsidP="004B57A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Cs/>
          <w:szCs w:val="24"/>
          <w:lang w:val="sk-SK"/>
        </w:rPr>
      </w:pPr>
      <w:r>
        <w:rPr>
          <w:rFonts w:ascii="Arial" w:eastAsia="Microsoft JhengHei" w:hAnsi="Arial" w:cs="Arial"/>
          <w:szCs w:val="24"/>
          <w:lang w:val="sk-SK"/>
        </w:rPr>
        <w:t>Stlačte</w:t>
      </w:r>
      <w:r w:rsidR="003D6C3C" w:rsidRPr="003D6C3C">
        <w:rPr>
          <w:rFonts w:ascii="Arial" w:eastAsia="Microsoft JhengHei" w:hAnsi="Arial" w:cs="Arial"/>
          <w:bCs/>
          <w:szCs w:val="24"/>
          <w:lang w:val="sk-SK"/>
        </w:rPr>
        <w:t xml:space="preserve"> “</w:t>
      </w:r>
      <w:proofErr w:type="spellStart"/>
      <w:r w:rsidR="003D6C3C" w:rsidRPr="003D6C3C">
        <w:rPr>
          <w:rFonts w:ascii="Arial" w:eastAsia="Microsoft JhengHei" w:hAnsi="Arial" w:cs="Arial"/>
          <w:bCs/>
          <w:szCs w:val="24"/>
          <w:lang w:val="sk-SK"/>
        </w:rPr>
        <w:t>File</w:t>
      </w:r>
      <w:proofErr w:type="spellEnd"/>
      <w:r w:rsidR="003D6C3C" w:rsidRPr="003D6C3C">
        <w:rPr>
          <w:rFonts w:ascii="Arial" w:eastAsia="Microsoft JhengHei" w:hAnsi="Arial" w:cs="Arial"/>
          <w:bCs/>
          <w:szCs w:val="24"/>
          <w:lang w:val="sk-SK"/>
        </w:rPr>
        <w:t xml:space="preserve">”, </w:t>
      </w:r>
      <w:r>
        <w:rPr>
          <w:rFonts w:ascii="Arial" w:eastAsia="Microsoft JhengHei" w:hAnsi="Arial" w:cs="Arial"/>
          <w:bCs/>
          <w:szCs w:val="24"/>
          <w:lang w:val="sk-SK"/>
        </w:rPr>
        <w:t>stlačte</w:t>
      </w:r>
      <w:r w:rsidR="003D6C3C" w:rsidRPr="003D6C3C">
        <w:rPr>
          <w:rFonts w:ascii="Arial" w:eastAsia="Microsoft JhengHei" w:hAnsi="Arial" w:cs="Arial"/>
          <w:bCs/>
          <w:szCs w:val="24"/>
          <w:lang w:val="sk-SK"/>
        </w:rPr>
        <w:t xml:space="preserve"> “</w:t>
      </w:r>
      <w:proofErr w:type="spellStart"/>
      <w:r w:rsidR="003D6C3C" w:rsidRPr="003D6C3C">
        <w:rPr>
          <w:rFonts w:ascii="Arial" w:eastAsia="Microsoft JhengHei" w:hAnsi="Arial" w:cs="Arial"/>
          <w:bCs/>
          <w:szCs w:val="24"/>
          <w:lang w:val="sk-SK"/>
        </w:rPr>
        <w:t>Open</w:t>
      </w:r>
      <w:proofErr w:type="spellEnd"/>
      <w:r w:rsidR="003D6C3C" w:rsidRPr="003D6C3C">
        <w:rPr>
          <w:rFonts w:ascii="Arial" w:eastAsia="Microsoft JhengHei" w:hAnsi="Arial" w:cs="Arial"/>
          <w:bCs/>
          <w:szCs w:val="24"/>
          <w:lang w:val="sk-SK"/>
        </w:rPr>
        <w:t>”</w:t>
      </w:r>
      <w:r>
        <w:rPr>
          <w:rFonts w:ascii="Arial" w:eastAsia="Microsoft JhengHei" w:hAnsi="Arial" w:cs="Arial"/>
          <w:bCs/>
          <w:szCs w:val="24"/>
          <w:lang w:val="sk-SK"/>
        </w:rPr>
        <w:t xml:space="preserve"> a zobrazte svoje súbory </w:t>
      </w:r>
    </w:p>
    <w:p w:rsidR="0025348F" w:rsidRPr="00E349BF" w:rsidRDefault="0025348F" w:rsidP="004B57AF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Cs/>
          <w:szCs w:val="24"/>
          <w:lang w:val="sk-SK"/>
        </w:rPr>
      </w:pPr>
      <w:r>
        <w:rPr>
          <w:rFonts w:ascii="Arial" w:eastAsia="Microsoft JhengHei" w:hAnsi="Arial" w:cs="Arial"/>
          <w:bCs/>
          <w:szCs w:val="24"/>
          <w:lang w:val="sk-SK"/>
        </w:rPr>
        <w:t>Stlačte</w:t>
      </w:r>
      <w:r w:rsidR="003D6C3C" w:rsidRPr="003D6C3C">
        <w:rPr>
          <w:rFonts w:ascii="Arial" w:eastAsia="Microsoft JhengHei" w:hAnsi="Arial" w:cs="Arial"/>
          <w:bCs/>
          <w:szCs w:val="24"/>
          <w:lang w:val="sk-SK"/>
        </w:rPr>
        <w:t xml:space="preserve"> “ADD” </w:t>
      </w:r>
      <w:r>
        <w:rPr>
          <w:rFonts w:ascii="Arial" w:eastAsia="Microsoft JhengHei" w:hAnsi="Arial" w:cs="Arial"/>
          <w:bCs/>
          <w:szCs w:val="24"/>
          <w:lang w:val="sk-SK"/>
        </w:rPr>
        <w:t>ktoré je zobrazené pod zoznamom videí a fotografií</w:t>
      </w:r>
    </w:p>
    <w:p w:rsidR="000F4B77" w:rsidRDefault="003D6C3C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bCs/>
          <w:szCs w:val="24"/>
          <w:lang w:val="sk-SK"/>
        </w:rPr>
      </w:pPr>
      <w:r w:rsidRPr="003D6C3C">
        <w:rPr>
          <w:rFonts w:ascii="Arial" w:eastAsia="Microsoft JhengHei" w:hAnsi="Arial" w:cs="Arial"/>
          <w:bCs/>
          <w:szCs w:val="24"/>
          <w:lang w:val="sk-SK"/>
        </w:rPr>
        <w:t>Pretiahnutím požadovaného súboru do okna DOD prehrávača sa video súbor</w:t>
      </w:r>
    </w:p>
    <w:p w:rsidR="000F4B77" w:rsidRDefault="003D6C3C">
      <w:pPr>
        <w:pStyle w:val="Odsekzoznamu"/>
        <w:rPr>
          <w:rFonts w:ascii="Arial" w:eastAsia="Microsoft JhengHei" w:hAnsi="Arial" w:cs="Arial"/>
          <w:bCs/>
          <w:szCs w:val="24"/>
          <w:lang w:val="sk-SK"/>
        </w:rPr>
      </w:pPr>
      <w:r w:rsidRPr="003D6C3C">
        <w:rPr>
          <w:rFonts w:ascii="Arial" w:eastAsia="Microsoft JhengHei" w:hAnsi="Arial" w:cs="Arial"/>
          <w:bCs/>
          <w:szCs w:val="24"/>
          <w:lang w:val="sk-SK"/>
        </w:rPr>
        <w:t>automaticky spustí.</w:t>
      </w:r>
    </w:p>
    <w:p w:rsidR="000F4B77" w:rsidRDefault="0025348F">
      <w:pPr>
        <w:pStyle w:val="Odsekzoznamu"/>
        <w:rPr>
          <w:rFonts w:ascii="Arial" w:eastAsia="Microsoft JhengHei" w:hAnsi="Arial" w:cs="Arial"/>
          <w:bCs/>
          <w:szCs w:val="24"/>
          <w:lang w:val="sk-SK"/>
        </w:rPr>
      </w:pPr>
      <w:r w:rsidRPr="0025348F">
        <w:rPr>
          <w:rFonts w:ascii="Arial" w:eastAsia="Microsoft JhengHei" w:hAnsi="Arial" w:cs="Arial"/>
          <w:bCs/>
          <w:szCs w:val="24"/>
          <w:lang w:val="sk-SK"/>
        </w:rPr>
        <w:t>Dvakrát kliknite na video, ktoré chcete prehrať. Video sa potom načíta do prehrávača.</w:t>
      </w:r>
    </w:p>
    <w:p w:rsidR="000F4B77" w:rsidRDefault="000F4B77">
      <w:pPr>
        <w:pStyle w:val="Odsekzoznamu"/>
        <w:rPr>
          <w:rFonts w:ascii="Arial" w:eastAsia="Microsoft JhengHei" w:hAnsi="Arial" w:cs="Arial"/>
          <w:szCs w:val="24"/>
          <w:lang w:val="sk-SK"/>
        </w:rPr>
      </w:pPr>
    </w:p>
    <w:p w:rsidR="000F4B77" w:rsidRDefault="003D6C3C">
      <w:pPr>
        <w:adjustRightInd w:val="0"/>
        <w:snapToGrid w:val="0"/>
        <w:jc w:val="both"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>Funkcie prehrávača videa</w:t>
      </w:r>
    </w:p>
    <w:p w:rsidR="000F4B77" w:rsidRDefault="003D6C3C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bCs/>
          <w:szCs w:val="24"/>
          <w:lang w:val="sk-SK"/>
        </w:rPr>
        <w:t>Po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prehrávaní videa sa v dolnej časti okna prehrávača zobrazí vaša pozícia, rýchlosť a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G-Force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>.</w:t>
      </w:r>
    </w:p>
    <w:p w:rsidR="000F4B77" w:rsidRDefault="003D6C3C">
      <w:pPr>
        <w:pStyle w:val="Odsekzoznamu"/>
        <w:numPr>
          <w:ilvl w:val="0"/>
          <w:numId w:val="19"/>
        </w:numPr>
        <w:adjustRightInd w:val="0"/>
        <w:snapToGrid w:val="0"/>
        <w:ind w:leftChars="0"/>
        <w:jc w:val="both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bCs/>
          <w:szCs w:val="24"/>
          <w:lang w:val="sk-SK"/>
        </w:rPr>
        <w:t>Stlačením</w:t>
      </w:r>
      <w:r w:rsidRPr="003D6C3C">
        <w:rPr>
          <w:rFonts w:ascii="Arial" w:eastAsia="Microsoft JhengHei" w:hAnsi="Arial" w:cs="Arial"/>
          <w:szCs w:val="24"/>
          <w:lang w:val="sk-SK"/>
        </w:rPr>
        <w:t xml:space="preserve"> tlačidla "Mapa polohy" sa zobrazí vaša pozícia v Mapách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Google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>.</w:t>
      </w:r>
    </w:p>
    <w:p w:rsidR="000F4B77" w:rsidRDefault="000F4B77">
      <w:pPr>
        <w:pStyle w:val="Odsekzoznamu"/>
        <w:rPr>
          <w:rFonts w:ascii="Impact" w:hAnsi="Impact"/>
          <w:sz w:val="20"/>
          <w:szCs w:val="20"/>
          <w:lang w:val="sk-SK"/>
        </w:rPr>
      </w:pPr>
    </w:p>
    <w:p w:rsidR="002A260B" w:rsidRPr="00E349BF" w:rsidRDefault="00F25B8E" w:rsidP="002A260B">
      <w:pPr>
        <w:pStyle w:val="Odsekzoznamu"/>
        <w:adjustRightInd w:val="0"/>
        <w:snapToGrid w:val="0"/>
        <w:ind w:leftChars="0" w:left="0"/>
        <w:jc w:val="both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Funkcia obraz v obraze (PIP)</w:t>
      </w:r>
    </w:p>
    <w:p w:rsidR="000F4B77" w:rsidRDefault="00F25B8E" w:rsidP="0070566B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beforeLines="20" w:before="72" w:line="240" w:lineRule="exact"/>
        <w:ind w:leftChars="0"/>
        <w:rPr>
          <w:rFonts w:ascii="Arial" w:eastAsia="Microsoft JhengHei" w:hAnsi="Arial" w:cs="Arial"/>
          <w:szCs w:val="24"/>
          <w:lang w:val="sk-SK"/>
        </w:rPr>
      </w:pPr>
      <w:r w:rsidRPr="00F25B8E">
        <w:rPr>
          <w:rFonts w:ascii="Arial" w:eastAsia="Microsoft JhengHei" w:hAnsi="Arial" w:cs="Arial"/>
          <w:szCs w:val="24"/>
          <w:lang w:val="sk-SK"/>
        </w:rPr>
        <w:t xml:space="preserve">Táto funkcia umožňuje sledovať súčasne </w:t>
      </w:r>
      <w:r>
        <w:rPr>
          <w:rFonts w:ascii="Arial" w:eastAsia="Microsoft JhengHei" w:hAnsi="Arial" w:cs="Arial"/>
          <w:szCs w:val="24"/>
          <w:lang w:val="sk-SK"/>
        </w:rPr>
        <w:t xml:space="preserve">videá z prednej aj zadnej kamery </w:t>
      </w:r>
    </w:p>
    <w:p w:rsidR="00FD2F96" w:rsidRDefault="003D6C3C" w:rsidP="0070566B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beforeLines="20" w:before="72" w:line="240" w:lineRule="exact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Nezabudnite zapnúť funkciu PIP z horného menu pred prehrávaním pre modely s dvoma kamerami</w:t>
      </w:r>
    </w:p>
    <w:p w:rsidR="00FD2F96" w:rsidRDefault="003D6C3C" w:rsidP="0070566B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beforeLines="20" w:before="72" w:line="240" w:lineRule="exact"/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Kliknutím na hlavný alebo sekundárny displej si môžete vymeniť miesto zobrazenia.</w:t>
      </w:r>
    </w:p>
    <w:p w:rsidR="00FD2F96" w:rsidRDefault="00FD2F96" w:rsidP="0070566B">
      <w:pPr>
        <w:pStyle w:val="Odsekzoznamu"/>
        <w:autoSpaceDE w:val="0"/>
        <w:autoSpaceDN w:val="0"/>
        <w:adjustRightInd w:val="0"/>
        <w:spacing w:beforeLines="20" w:before="72" w:line="240" w:lineRule="exact"/>
        <w:ind w:leftChars="0"/>
        <w:rPr>
          <w:rFonts w:ascii="Arial" w:eastAsia="Microsoft JhengHei" w:hAnsi="Arial" w:cs="Arial"/>
          <w:szCs w:val="24"/>
          <w:lang w:val="sk-SK"/>
        </w:rPr>
      </w:pPr>
    </w:p>
    <w:p w:rsidR="004B57AF" w:rsidRPr="00E349BF" w:rsidRDefault="00F25B8E" w:rsidP="004B57AF">
      <w:pPr>
        <w:pStyle w:val="Odsekzoznamu"/>
        <w:adjustRightInd w:val="0"/>
        <w:snapToGrid w:val="0"/>
        <w:ind w:leftChars="0" w:left="0"/>
        <w:jc w:val="center"/>
        <w:rPr>
          <w:rFonts w:ascii="Arial" w:eastAsia="Microsoft JhengHei" w:hAnsi="Arial" w:cs="Arial"/>
          <w:b/>
          <w:szCs w:val="24"/>
          <w:lang w:val="sk-SK"/>
        </w:rPr>
      </w:pPr>
      <w:r>
        <w:rPr>
          <w:rFonts w:ascii="Arial" w:eastAsia="Microsoft JhengHei" w:hAnsi="Arial" w:cs="Arial"/>
          <w:b/>
          <w:szCs w:val="24"/>
          <w:lang w:val="sk-SK"/>
        </w:rPr>
        <w:t>Kliknutím na ikonu prehrávača zobrazíte inštruktážne video</w:t>
      </w:r>
    </w:p>
    <w:p w:rsidR="004B57AF" w:rsidRPr="00E349BF" w:rsidRDefault="000F4B77" w:rsidP="004B57AF">
      <w:pPr>
        <w:widowControl/>
        <w:jc w:val="center"/>
        <w:rPr>
          <w:rFonts w:ascii="Impact" w:hAnsi="Impact"/>
          <w:sz w:val="20"/>
          <w:szCs w:val="20"/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1455618" cy="1441347"/>
            <wp:effectExtent l="19050" t="0" r="0" b="0"/>
            <wp:docPr id="125" name="圖片 12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43" cy="144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77" w:rsidRDefault="00F25B8E">
      <w:pPr>
        <w:widowControl/>
        <w:jc w:val="center"/>
        <w:rPr>
          <w:rFonts w:ascii="Microsoft JhengHei" w:eastAsia="Microsoft JhengHei" w:hAnsi="Microsoft JhengHei"/>
          <w:b/>
          <w:lang w:val="sk-SK"/>
        </w:rPr>
      </w:pPr>
      <w:r w:rsidRPr="00F25B8E">
        <w:rPr>
          <w:rFonts w:ascii="Arial" w:eastAsia="Microsoft JhengHei" w:hAnsi="Arial" w:cs="Arial"/>
          <w:b/>
          <w:szCs w:val="24"/>
          <w:lang w:val="sk-SK"/>
        </w:rPr>
        <w:t>Získajte viac informácií o DOD GPS PLAYER V2.0</w:t>
      </w:r>
      <w:r w:rsidR="003D6C3C" w:rsidRPr="003D6C3C">
        <w:rPr>
          <w:rFonts w:ascii="Microsoft JhengHei" w:eastAsia="Microsoft JhengHei" w:hAnsi="Microsoft JhengHei"/>
          <w:b/>
          <w:lang w:val="sk-SK"/>
        </w:rPr>
        <w:br w:type="page"/>
      </w:r>
    </w:p>
    <w:bookmarkEnd w:id="37"/>
    <w:bookmarkEnd w:id="38"/>
    <w:bookmarkEnd w:id="39"/>
    <w:p w:rsidR="005D5332" w:rsidRPr="00E349BF" w:rsidRDefault="003D6C3C" w:rsidP="00A34FAA">
      <w:pPr>
        <w:pStyle w:val="Nadpis1"/>
        <w:spacing w:line="240" w:lineRule="auto"/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>Prenos súborov</w:t>
      </w:r>
    </w:p>
    <w:p w:rsidR="002F08B1" w:rsidRPr="00E349BF" w:rsidRDefault="003D6C3C" w:rsidP="007C79AF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>Video súbory môžete preniesť do svojho elektronického zariadenia na prezeranie a uskladnenie.</w:t>
      </w:r>
    </w:p>
    <w:p w:rsidR="007C79AF" w:rsidRPr="00E349BF" w:rsidRDefault="007C79AF" w:rsidP="007C79AF">
      <w:pPr>
        <w:widowControl/>
        <w:rPr>
          <w:sz w:val="14"/>
          <w:szCs w:val="14"/>
          <w:lang w:val="sk-SK"/>
        </w:rPr>
      </w:pPr>
    </w:p>
    <w:p w:rsidR="007C79AF" w:rsidRPr="00E349BF" w:rsidRDefault="003D6C3C" w:rsidP="007C79AF">
      <w:pPr>
        <w:widowControl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>USB kábel</w:t>
      </w:r>
    </w:p>
    <w:p w:rsidR="002F08B1" w:rsidRPr="00E349BF" w:rsidRDefault="003D6C3C" w:rsidP="002F08B1">
      <w:pPr>
        <w:pStyle w:val="Odsekzoznamu"/>
        <w:widowControl/>
        <w:numPr>
          <w:ilvl w:val="0"/>
          <w:numId w:val="13"/>
        </w:numPr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Pripojte kábel USB z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autokamery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do portu počítača.</w:t>
      </w:r>
    </w:p>
    <w:p w:rsidR="002F08B1" w:rsidRPr="00E349BF" w:rsidRDefault="003D6C3C" w:rsidP="002F08B1">
      <w:pPr>
        <w:pStyle w:val="Odsekzoznamu"/>
        <w:widowControl/>
        <w:numPr>
          <w:ilvl w:val="0"/>
          <w:numId w:val="13"/>
        </w:numPr>
        <w:ind w:leftChars="0"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Počítač by mal teraz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detekovať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autokameru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ako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flash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disk v adresári.</w:t>
      </w:r>
    </w:p>
    <w:p w:rsidR="007C79AF" w:rsidRPr="00E349BF" w:rsidRDefault="007C79AF" w:rsidP="007C79AF">
      <w:pPr>
        <w:widowControl/>
        <w:rPr>
          <w:b/>
          <w:sz w:val="16"/>
          <w:szCs w:val="16"/>
          <w:lang w:val="sk-SK"/>
        </w:rPr>
      </w:pPr>
    </w:p>
    <w:p w:rsidR="002F08B1" w:rsidRPr="00E349BF" w:rsidRDefault="003D6C3C" w:rsidP="002F08B1">
      <w:pPr>
        <w:widowControl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Čítačka kariet/ </w:t>
      </w:r>
      <w:proofErr w:type="spellStart"/>
      <w:r w:rsidRPr="003D6C3C">
        <w:rPr>
          <w:rFonts w:ascii="Arial" w:eastAsia="Microsoft JhengHei" w:hAnsi="Arial" w:cs="Arial"/>
          <w:b/>
          <w:szCs w:val="24"/>
          <w:lang w:val="sk-SK"/>
        </w:rPr>
        <w:t>MicroSD</w:t>
      </w:r>
      <w:proofErr w:type="spellEnd"/>
      <w:r w:rsidRPr="003D6C3C">
        <w:rPr>
          <w:rFonts w:ascii="Arial" w:eastAsia="Microsoft JhengHei" w:hAnsi="Arial" w:cs="Arial"/>
          <w:b/>
          <w:szCs w:val="24"/>
          <w:lang w:val="sk-SK"/>
        </w:rPr>
        <w:t xml:space="preserve"> Slot</w:t>
      </w:r>
    </w:p>
    <w:p w:rsidR="002F08B1" w:rsidRPr="00E349BF" w:rsidRDefault="003D6C3C" w:rsidP="002F08B1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Použite adaptér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SD karty (kúpiť samostatne) alebo kompatibilné elektronické zariadenie so slotom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MicroSD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(napr.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Tablet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>). Postupujte podľa pokynov výrobcu.</w:t>
      </w:r>
    </w:p>
    <w:p w:rsidR="0025192C" w:rsidRPr="00E349BF" w:rsidRDefault="003D6C3C" w:rsidP="00A34FAA">
      <w:pPr>
        <w:pStyle w:val="Nadpis1"/>
        <w:spacing w:line="240" w:lineRule="auto"/>
        <w:rPr>
          <w:rFonts w:ascii="Arial" w:eastAsia="Microsoft JhengHei" w:hAnsi="Arial" w:cs="Arial"/>
          <w:szCs w:val="24"/>
          <w:lang w:val="sk-SK"/>
        </w:rPr>
      </w:pPr>
      <w:bookmarkStart w:id="48" w:name="_Toc455501743"/>
      <w:bookmarkStart w:id="49" w:name="_Toc455502385"/>
      <w:bookmarkStart w:id="50" w:name="_Toc455504742"/>
      <w:bookmarkStart w:id="51" w:name="_Toc467235341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 xml:space="preserve">Video </w:t>
      </w:r>
      <w:bookmarkEnd w:id="48"/>
      <w:bookmarkEnd w:id="49"/>
      <w:bookmarkEnd w:id="50"/>
      <w:bookmarkEnd w:id="51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>výstup</w:t>
      </w:r>
    </w:p>
    <w:p w:rsidR="002F08B1" w:rsidRPr="00E349BF" w:rsidRDefault="003D6C3C" w:rsidP="00201AE5">
      <w:pPr>
        <w:widowControl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>Ak chcete nainštalovať výstupné pripojenie, vyberte jednu z nižšie uvedených metód.</w:t>
      </w:r>
    </w:p>
    <w:p w:rsidR="002F08B1" w:rsidRPr="00E349BF" w:rsidRDefault="002F08B1" w:rsidP="00201AE5">
      <w:pPr>
        <w:widowControl/>
        <w:rPr>
          <w:rFonts w:ascii="Arial" w:eastAsia="Microsoft JhengHei" w:hAnsi="Arial" w:cs="Arial"/>
          <w:b/>
          <w:szCs w:val="24"/>
          <w:lang w:val="sk-SK"/>
        </w:rPr>
      </w:pPr>
    </w:p>
    <w:p w:rsidR="00201AE5" w:rsidRPr="00E349BF" w:rsidRDefault="003D6C3C" w:rsidP="00201AE5">
      <w:pPr>
        <w:widowControl/>
        <w:rPr>
          <w:rFonts w:ascii="Arial" w:eastAsia="Microsoft JhengHei" w:hAnsi="Arial" w:cs="Arial"/>
          <w:b/>
          <w:szCs w:val="24"/>
          <w:lang w:val="sk-SK"/>
        </w:rPr>
      </w:pPr>
      <w:r w:rsidRPr="003D6C3C">
        <w:rPr>
          <w:rFonts w:ascii="Arial" w:eastAsia="Microsoft JhengHei" w:hAnsi="Arial" w:cs="Arial"/>
          <w:b/>
          <w:szCs w:val="24"/>
          <w:lang w:val="sk-SK"/>
        </w:rPr>
        <w:t>HDMI (TV)</w:t>
      </w:r>
    </w:p>
    <w:p w:rsidR="002F08B1" w:rsidRPr="00E349BF" w:rsidRDefault="003D6C3C" w:rsidP="002F08B1">
      <w:pPr>
        <w:widowControl/>
        <w:rPr>
          <w:rFonts w:ascii="Arial" w:eastAsia="Microsoft JhengHei" w:hAnsi="Arial" w:cs="Arial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Pripojením mini HDMI z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autokamery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k kompatibilnému televízoru / monitoru sa automaticky zobrazí obrazovka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autokamery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na TV. Funkcie nahrávania sú počas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streamovania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videa nedostupné. </w:t>
      </w:r>
    </w:p>
    <w:p w:rsidR="00363A9C" w:rsidRPr="00E349BF" w:rsidRDefault="00D356CA" w:rsidP="00D276C7">
      <w:pPr>
        <w:jc w:val="center"/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  <w:r>
        <w:rPr>
          <w:noProof/>
          <w:lang w:val="sk-SK" w:eastAsia="sk-SK"/>
        </w:rPr>
        <w:pict>
          <v:rect id="Rectangle 53" o:spid="_x0000_s1036" style="position:absolute;left:0;text-align:left;margin-left:186.15pt;margin-top:55.85pt;width:46.2pt;height:60.45pt;z-index:25255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" stroked="f"/>
        </w:pict>
      </w:r>
      <w:r w:rsidR="000F4B77">
        <w:rPr>
          <w:noProof/>
          <w:lang w:val="sk-SK" w:eastAsia="sk-SK"/>
        </w:rPr>
        <w:drawing>
          <wp:inline distT="0" distB="0" distL="0" distR="0">
            <wp:extent cx="3213328" cy="2333767"/>
            <wp:effectExtent l="0" t="0" r="6350" b="0"/>
            <wp:docPr id="9871" name="圖片 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008" cy="233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2" w:name="_Toc455501744"/>
      <w:bookmarkStart w:id="53" w:name="_Toc455502386"/>
      <w:bookmarkStart w:id="54" w:name="_Toc455504743"/>
    </w:p>
    <w:bookmarkEnd w:id="52"/>
    <w:bookmarkEnd w:id="53"/>
    <w:bookmarkEnd w:id="54"/>
    <w:p w:rsidR="005D5332" w:rsidRPr="00E349BF" w:rsidRDefault="003D6C3C" w:rsidP="00A34FAA">
      <w:pPr>
        <w:pStyle w:val="Nadpis1"/>
        <w:spacing w:line="240" w:lineRule="auto"/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</w:pPr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 xml:space="preserve">Aktualizácia </w:t>
      </w:r>
      <w:proofErr w:type="spellStart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>firmvéru</w:t>
      </w:r>
      <w:proofErr w:type="spellEnd"/>
    </w:p>
    <w:p w:rsidR="00713192" w:rsidRPr="00E349BF" w:rsidRDefault="003D6C3C" w:rsidP="00A34FAA">
      <w:pPr>
        <w:rPr>
          <w:rFonts w:ascii="Arial Black" w:eastAsia="Arial Unicode MS" w:hAnsi="Arial Black" w:cs="Arial Unicode MS"/>
          <w:szCs w:val="24"/>
          <w:lang w:val="sk-SK"/>
        </w:rPr>
      </w:pPr>
      <w:r w:rsidRPr="003D6C3C">
        <w:rPr>
          <w:rFonts w:ascii="Arial" w:eastAsia="Microsoft JhengHei" w:hAnsi="Arial" w:cs="Arial"/>
          <w:szCs w:val="24"/>
          <w:lang w:val="sk-SK"/>
        </w:rPr>
        <w:t xml:space="preserve">Informácie o dostupných aktualizáciách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firmvéru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 xml:space="preserve"> a pokynoch nájdete v sekcii podpory na webovej stránke spoločnosti DOD </w:t>
      </w:r>
      <w:proofErr w:type="spellStart"/>
      <w:r w:rsidRPr="003D6C3C">
        <w:rPr>
          <w:rFonts w:ascii="Arial" w:eastAsia="Microsoft JhengHei" w:hAnsi="Arial" w:cs="Arial"/>
          <w:szCs w:val="24"/>
          <w:lang w:val="sk-SK"/>
        </w:rPr>
        <w:t>Tech</w:t>
      </w:r>
      <w:proofErr w:type="spellEnd"/>
      <w:r w:rsidRPr="003D6C3C">
        <w:rPr>
          <w:rFonts w:ascii="Arial" w:eastAsia="Microsoft JhengHei" w:hAnsi="Arial" w:cs="Arial"/>
          <w:szCs w:val="24"/>
          <w:lang w:val="sk-SK"/>
        </w:rPr>
        <w:t>.</w:t>
      </w:r>
      <w:r w:rsidRPr="003D6C3C">
        <w:rPr>
          <w:rFonts w:ascii="Arial Black" w:eastAsia="Arial Unicode MS" w:hAnsi="Arial Black" w:cs="Arial Unicode MS"/>
          <w:szCs w:val="24"/>
          <w:lang w:val="sk-SK"/>
        </w:rPr>
        <w:br w:type="page"/>
      </w:r>
      <w:bookmarkStart w:id="55" w:name="_Toc455501746"/>
      <w:bookmarkStart w:id="56" w:name="_Toc455502388"/>
      <w:bookmarkStart w:id="57" w:name="_Toc455504745"/>
    </w:p>
    <w:p w:rsidR="00DE1233" w:rsidRPr="00E349BF" w:rsidRDefault="003D6C3C" w:rsidP="00713192">
      <w:pPr>
        <w:pStyle w:val="Nadpis1"/>
        <w:rPr>
          <w:rFonts w:ascii="Arial" w:eastAsia="Microsoft JhengHei" w:hAnsi="Arial" w:cs="Arial"/>
          <w:b w:val="0"/>
          <w:sz w:val="24"/>
          <w:szCs w:val="24"/>
          <w:lang w:val="sk-SK"/>
        </w:rPr>
      </w:pPr>
      <w:bookmarkStart w:id="58" w:name="_Toc467235343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lastRenderedPageBreak/>
        <w:t xml:space="preserve">RC400S </w:t>
      </w:r>
      <w:bookmarkEnd w:id="40"/>
      <w:bookmarkEnd w:id="55"/>
      <w:bookmarkEnd w:id="56"/>
      <w:bookmarkEnd w:id="57"/>
      <w:bookmarkEnd w:id="58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>Špecifikácie</w:t>
      </w:r>
    </w:p>
    <w:tbl>
      <w:tblPr>
        <w:tblStyle w:val="Mriekatabuky"/>
        <w:tblW w:w="5001" w:type="pct"/>
        <w:tblLook w:val="04A0" w:firstRow="1" w:lastRow="0" w:firstColumn="1" w:lastColumn="0" w:noHBand="0" w:noVBand="1"/>
      </w:tblPr>
      <w:tblGrid>
        <w:gridCol w:w="4095"/>
        <w:gridCol w:w="5762"/>
      </w:tblGrid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Video rozlíšenie</w:t>
            </w:r>
          </w:p>
        </w:tc>
        <w:tc>
          <w:tcPr>
            <w:tcW w:w="2923" w:type="pct"/>
            <w:vAlign w:val="center"/>
          </w:tcPr>
          <w:p w:rsidR="00842774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1920x1080@60fps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7D780B" w:rsidRPr="004D61BE" w:rsidRDefault="003D6C3C">
            <w:pPr>
              <w:spacing w:line="300" w:lineRule="exact"/>
              <w:rPr>
                <w:rFonts w:ascii="Arial" w:eastAsiaTheme="majorEastAsia" w:hAnsi="Arial" w:cs="Arial"/>
                <w:b/>
                <w:sz w:val="36"/>
                <w:szCs w:val="36"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Senzor</w:t>
            </w:r>
          </w:p>
        </w:tc>
        <w:tc>
          <w:tcPr>
            <w:tcW w:w="2923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 xml:space="preserve">SONY STARVIS CMOS </w:t>
            </w:r>
            <w:proofErr w:type="spellStart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sensor</w:t>
            </w:r>
            <w:proofErr w:type="spellEnd"/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Šírka uhlu záberu</w:t>
            </w:r>
          </w:p>
        </w:tc>
        <w:tc>
          <w:tcPr>
            <w:tcW w:w="2923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145°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Svetelnosť</w:t>
            </w:r>
          </w:p>
        </w:tc>
        <w:tc>
          <w:tcPr>
            <w:tcW w:w="2923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i/>
                <w:sz w:val="20"/>
                <w:szCs w:val="20"/>
                <w:lang w:val="sk-SK"/>
              </w:rPr>
              <w:t>f/</w:t>
            </w: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1.6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ISO citlivosť</w:t>
            </w:r>
          </w:p>
        </w:tc>
        <w:tc>
          <w:tcPr>
            <w:tcW w:w="2923" w:type="pct"/>
            <w:vAlign w:val="center"/>
          </w:tcPr>
          <w:p w:rsidR="007D780B" w:rsidRPr="004D61BE" w:rsidRDefault="003D6C3C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až do ISO 12800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Displej</w:t>
            </w:r>
          </w:p>
        </w:tc>
        <w:tc>
          <w:tcPr>
            <w:tcW w:w="2923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N/A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Video formát</w:t>
            </w:r>
          </w:p>
        </w:tc>
        <w:tc>
          <w:tcPr>
            <w:tcW w:w="2923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H.264 MOV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Nahrávanie médií</w:t>
            </w:r>
          </w:p>
        </w:tc>
        <w:tc>
          <w:tcPr>
            <w:tcW w:w="2923" w:type="pct"/>
            <w:vAlign w:val="center"/>
          </w:tcPr>
          <w:p w:rsidR="007D780B" w:rsidRPr="004D61BE" w:rsidRDefault="003D6C3C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proofErr w:type="spellStart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micro</w:t>
            </w:r>
            <w:proofErr w:type="spellEnd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 xml:space="preserve"> SDHC/SDXC karta (až do 128GB)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Zvuk</w:t>
            </w:r>
          </w:p>
        </w:tc>
        <w:tc>
          <w:tcPr>
            <w:tcW w:w="2923" w:type="pct"/>
            <w:vAlign w:val="center"/>
          </w:tcPr>
          <w:p w:rsidR="007D780B" w:rsidRPr="004D61BE" w:rsidRDefault="003D6C3C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Mikrofón a reproduktor (</w:t>
            </w:r>
            <w:proofErr w:type="spellStart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Mono</w:t>
            </w:r>
            <w:proofErr w:type="spellEnd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)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Batéria</w:t>
            </w:r>
          </w:p>
        </w:tc>
        <w:tc>
          <w:tcPr>
            <w:tcW w:w="2923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proofErr w:type="spellStart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Supercapacitor</w:t>
            </w:r>
            <w:proofErr w:type="spellEnd"/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Napájací vstup</w:t>
            </w:r>
          </w:p>
        </w:tc>
        <w:tc>
          <w:tcPr>
            <w:tcW w:w="2923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5V 1.5A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Rozmery</w:t>
            </w:r>
          </w:p>
        </w:tc>
        <w:tc>
          <w:tcPr>
            <w:tcW w:w="2923" w:type="pct"/>
            <w:vAlign w:val="center"/>
          </w:tcPr>
          <w:p w:rsidR="007D780B" w:rsidRPr="004D61BE" w:rsidRDefault="003D6C3C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112,6 (dĺžka) x 61,5 (šírka) x 33,4 (výška) mm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Hmotnosť</w:t>
            </w:r>
          </w:p>
        </w:tc>
        <w:tc>
          <w:tcPr>
            <w:tcW w:w="2923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120g</w:t>
            </w:r>
          </w:p>
        </w:tc>
      </w:tr>
      <w:tr w:rsidR="00E40A20" w:rsidRPr="00E349BF" w:rsidTr="00E40A20">
        <w:tc>
          <w:tcPr>
            <w:tcW w:w="2077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Prevádzková teplota</w:t>
            </w:r>
          </w:p>
        </w:tc>
        <w:tc>
          <w:tcPr>
            <w:tcW w:w="2923" w:type="pct"/>
            <w:vAlign w:val="center"/>
          </w:tcPr>
          <w:p w:rsidR="00E40A20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-20°C ~65°C</w:t>
            </w:r>
          </w:p>
        </w:tc>
      </w:tr>
    </w:tbl>
    <w:p w:rsidR="003658A9" w:rsidRPr="00E349BF" w:rsidRDefault="003658A9" w:rsidP="00C73789">
      <w:pPr>
        <w:spacing w:line="60" w:lineRule="exact"/>
        <w:rPr>
          <w:rFonts w:ascii="Arial Black" w:eastAsia="Arial Unicode MS" w:hAnsi="Arial Black" w:cs="Arial Unicode MS"/>
          <w:b/>
          <w:color w:val="4F81BD" w:themeColor="accent1"/>
          <w:sz w:val="32"/>
          <w:szCs w:val="32"/>
          <w:lang w:val="sk-SK"/>
        </w:rPr>
      </w:pPr>
    </w:p>
    <w:p w:rsidR="006F7A5A" w:rsidRPr="00E349BF" w:rsidRDefault="003D6C3C" w:rsidP="00C73789">
      <w:pPr>
        <w:pStyle w:val="Nadpis1"/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</w:pPr>
      <w:bookmarkStart w:id="59" w:name="_Toc467235344"/>
      <w:r w:rsidRPr="003D6C3C">
        <w:rPr>
          <w:rFonts w:ascii="Arial Black" w:eastAsia="Arial Unicode MS" w:hAnsi="Arial Black" w:cs="Arial Unicode MS"/>
          <w:b w:val="0"/>
          <w:color w:val="4F81BD" w:themeColor="accent1"/>
          <w:sz w:val="32"/>
          <w:szCs w:val="32"/>
          <w:lang w:val="sk-SK"/>
        </w:rPr>
        <w:t>RC500S Špecifikácie</w:t>
      </w:r>
      <w:bookmarkEnd w:id="59"/>
    </w:p>
    <w:tbl>
      <w:tblPr>
        <w:tblStyle w:val="Mriekatabuky"/>
        <w:tblW w:w="5001" w:type="pct"/>
        <w:tblLook w:val="04A0" w:firstRow="1" w:lastRow="0" w:firstColumn="1" w:lastColumn="0" w:noHBand="0" w:noVBand="1"/>
      </w:tblPr>
      <w:tblGrid>
        <w:gridCol w:w="4097"/>
        <w:gridCol w:w="5760"/>
      </w:tblGrid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Video rozlíšenie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Predná: 1920x1080@30fps</w:t>
            </w:r>
          </w:p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Zadná: 1920x1080@30fps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Senzor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 xml:space="preserve">SONY STARVIS CMOS </w:t>
            </w:r>
            <w:proofErr w:type="spellStart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sensor</w:t>
            </w:r>
            <w:proofErr w:type="spellEnd"/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Šírka uhlu záberu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Predná: 145°</w:t>
            </w:r>
          </w:p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Zadná: 140°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Svetelnosť</w:t>
            </w:r>
          </w:p>
        </w:tc>
        <w:tc>
          <w:tcPr>
            <w:tcW w:w="2922" w:type="pct"/>
            <w:vAlign w:val="center"/>
          </w:tcPr>
          <w:p w:rsidR="007D780B" w:rsidRPr="004D61BE" w:rsidRDefault="003D6C3C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i/>
                <w:sz w:val="20"/>
                <w:szCs w:val="20"/>
                <w:lang w:val="sk-SK"/>
              </w:rPr>
              <w:t>f/</w:t>
            </w: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1.6 oboje - predná a zadná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ISO citlivosť</w:t>
            </w:r>
          </w:p>
        </w:tc>
        <w:tc>
          <w:tcPr>
            <w:tcW w:w="2922" w:type="pct"/>
            <w:vAlign w:val="center"/>
          </w:tcPr>
          <w:p w:rsidR="007D780B" w:rsidRPr="004D61BE" w:rsidRDefault="003D6C3C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až do ISO 12800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Displej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N/A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Video formát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H.264 MOV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Nahrávanie médií</w:t>
            </w:r>
          </w:p>
        </w:tc>
        <w:tc>
          <w:tcPr>
            <w:tcW w:w="2922" w:type="pct"/>
            <w:vAlign w:val="center"/>
          </w:tcPr>
          <w:p w:rsidR="007D780B" w:rsidRPr="004D61BE" w:rsidRDefault="003D6C3C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proofErr w:type="spellStart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micro</w:t>
            </w:r>
            <w:proofErr w:type="spellEnd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 xml:space="preserve"> SDHC/SDXC karta (až do 128GB)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Zvuk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Mikrofón a reproduktor (</w:t>
            </w:r>
            <w:proofErr w:type="spellStart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Mono</w:t>
            </w:r>
            <w:proofErr w:type="spellEnd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)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Batéria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proofErr w:type="spellStart"/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Supercapacitor</w:t>
            </w:r>
            <w:proofErr w:type="spellEnd"/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Napájací vstup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5V 1.5A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Rozmery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Predná: 112,6 (dĺžka) x 61,5 (šírka) x 33,4 (výška) mm</w:t>
            </w:r>
          </w:p>
          <w:p w:rsidR="007D780B" w:rsidRPr="004D61BE" w:rsidRDefault="003D6C3C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Zadná: 75,2 (dĺžka) x 26 (šírka) x 38,8 (výška) mm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Hmotnosť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Predná: 120g</w:t>
            </w:r>
          </w:p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Zadná: 41g</w:t>
            </w:r>
          </w:p>
        </w:tc>
      </w:tr>
      <w:tr w:rsidR="002663B7" w:rsidRPr="00E349BF" w:rsidTr="002663B7">
        <w:tc>
          <w:tcPr>
            <w:tcW w:w="2078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b/>
                <w:lang w:val="sk-SK"/>
              </w:rPr>
            </w:pPr>
            <w:r w:rsidRPr="004D61BE">
              <w:rPr>
                <w:rFonts w:ascii="Arial" w:hAnsi="Arial" w:cs="Arial"/>
                <w:b/>
                <w:lang w:val="sk-SK"/>
              </w:rPr>
              <w:t>Prevádzková teplota</w:t>
            </w:r>
          </w:p>
        </w:tc>
        <w:tc>
          <w:tcPr>
            <w:tcW w:w="2922" w:type="pct"/>
            <w:vAlign w:val="center"/>
          </w:tcPr>
          <w:p w:rsidR="002663B7" w:rsidRPr="004D61BE" w:rsidRDefault="003D6C3C" w:rsidP="003658A9">
            <w:pPr>
              <w:spacing w:line="300" w:lineRule="exact"/>
              <w:rPr>
                <w:rFonts w:ascii="Arial" w:hAnsi="Arial" w:cs="Arial"/>
                <w:sz w:val="20"/>
                <w:szCs w:val="20"/>
                <w:lang w:val="sk-SK"/>
              </w:rPr>
            </w:pPr>
            <w:r w:rsidRPr="004D61BE">
              <w:rPr>
                <w:rFonts w:ascii="Arial" w:hAnsi="Arial" w:cs="Arial"/>
                <w:sz w:val="20"/>
                <w:szCs w:val="20"/>
                <w:lang w:val="sk-SK"/>
              </w:rPr>
              <w:t>-20°C ~65°C</w:t>
            </w:r>
          </w:p>
        </w:tc>
      </w:tr>
    </w:tbl>
    <w:p w:rsidR="003658A9" w:rsidRPr="00E349BF" w:rsidRDefault="003658A9" w:rsidP="006F7A5A">
      <w:pPr>
        <w:rPr>
          <w:lang w:val="sk-SK"/>
        </w:rPr>
      </w:pPr>
    </w:p>
    <w:p w:rsidR="00C31568" w:rsidRPr="00E349BF" w:rsidRDefault="003D6C3C" w:rsidP="009308BA">
      <w:pPr>
        <w:rPr>
          <w:lang w:val="sk-SK"/>
        </w:rPr>
      </w:pPr>
      <w:r w:rsidRPr="003D6C3C">
        <w:rPr>
          <w:i/>
          <w:lang w:val="sk-SK"/>
        </w:rPr>
        <w:t>*</w:t>
      </w:r>
      <w:r w:rsidRPr="003D6C3C">
        <w:rPr>
          <w:rFonts w:asciiTheme="minorBidi" w:hAnsiTheme="minorBidi"/>
          <w:i/>
          <w:lang w:val="sk-SK"/>
        </w:rPr>
        <w:t>Všetky špecifikácie sa môžu bez oznámenia zmeniť.</w:t>
      </w:r>
      <w:r w:rsidRPr="003D6C3C"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  <w:br w:type="page"/>
      </w:r>
    </w:p>
    <w:p w:rsidR="00292A2B" w:rsidRPr="00E349BF" w:rsidRDefault="00292A2B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292A2B" w:rsidRPr="00E349BF" w:rsidRDefault="00292A2B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292A2B" w:rsidRPr="00E349BF" w:rsidRDefault="00292A2B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292A2B" w:rsidRPr="00E349BF" w:rsidRDefault="00292A2B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FD19F6" w:rsidRPr="00E349BF" w:rsidRDefault="00FD19F6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Default="00E07923" w:rsidP="009308BA">
      <w:pPr>
        <w:rPr>
          <w:ins w:id="60" w:author="Matej Královič" w:date="2017-08-03T16:55:00Z"/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161F05" w:rsidRDefault="00161F05" w:rsidP="009308BA">
      <w:pPr>
        <w:rPr>
          <w:ins w:id="61" w:author="Matej Královič" w:date="2017-08-03T16:55:00Z"/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161F05" w:rsidRDefault="00161F05" w:rsidP="009308BA">
      <w:pPr>
        <w:rPr>
          <w:ins w:id="62" w:author="Matej Královič" w:date="2017-08-03T16:55:00Z"/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161F05" w:rsidRPr="00E349BF" w:rsidRDefault="00161F05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E07923" w:rsidRPr="00E349BF" w:rsidRDefault="00E07923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3A0249" w:rsidRPr="00E349BF" w:rsidRDefault="003A0249" w:rsidP="009308BA">
      <w:pPr>
        <w:rPr>
          <w:rFonts w:ascii="Arial Unicode MS" w:eastAsia="Arial Unicode MS" w:hAnsi="Arial Unicode MS" w:cs="Arial Unicode MS"/>
          <w:bCs/>
          <w:i/>
          <w:kern w:val="0"/>
          <w:sz w:val="12"/>
          <w:szCs w:val="12"/>
          <w:lang w:val="sk-SK"/>
        </w:rPr>
      </w:pPr>
    </w:p>
    <w:p w:rsidR="007112D6" w:rsidRPr="004D61BE" w:rsidRDefault="007112D6" w:rsidP="009308BA">
      <w:pPr>
        <w:rPr>
          <w:rFonts w:ascii="Arial" w:eastAsia="Arial Unicode MS" w:hAnsi="Arial" w:cs="Arial"/>
          <w:bCs/>
          <w:i/>
          <w:kern w:val="0"/>
          <w:sz w:val="12"/>
          <w:szCs w:val="12"/>
          <w:lang w:val="sk-SK"/>
        </w:rPr>
      </w:pPr>
    </w:p>
    <w:p w:rsidR="003A0249" w:rsidRPr="004D61BE" w:rsidRDefault="003D6C3C" w:rsidP="006C0221">
      <w:pPr>
        <w:jc w:val="center"/>
        <w:rPr>
          <w:rFonts w:ascii="Arial" w:eastAsia="Arial Unicode MS" w:hAnsi="Arial" w:cs="Arial"/>
          <w:sz w:val="18"/>
          <w:szCs w:val="18"/>
          <w:lang w:val="sk-SK"/>
        </w:rPr>
      </w:pPr>
      <w:r w:rsidRPr="004D61BE">
        <w:rPr>
          <w:rFonts w:ascii="Arial" w:eastAsia="Arial Unicode MS" w:hAnsi="Arial" w:cs="Arial"/>
          <w:sz w:val="18"/>
          <w:szCs w:val="18"/>
          <w:lang w:val="sk-SK"/>
        </w:rPr>
        <w:t xml:space="preserve">Copyright ©2017 DOD </w:t>
      </w:r>
      <w:proofErr w:type="spellStart"/>
      <w:r w:rsidRPr="004D61BE">
        <w:rPr>
          <w:rFonts w:ascii="Arial" w:eastAsia="Arial Unicode MS" w:hAnsi="Arial" w:cs="Arial"/>
          <w:sz w:val="18"/>
          <w:szCs w:val="18"/>
          <w:lang w:val="sk-SK"/>
        </w:rPr>
        <w:t>Tech</w:t>
      </w:r>
      <w:proofErr w:type="spellEnd"/>
    </w:p>
    <w:p w:rsidR="0093062F" w:rsidRPr="004D61BE" w:rsidRDefault="003D6C3C" w:rsidP="0093062F">
      <w:pPr>
        <w:jc w:val="center"/>
        <w:rPr>
          <w:rFonts w:ascii="Arial" w:eastAsia="Arial Unicode MS" w:hAnsi="Arial" w:cs="Arial"/>
          <w:sz w:val="18"/>
          <w:szCs w:val="18"/>
          <w:lang w:val="sk-SK"/>
        </w:rPr>
      </w:pPr>
      <w:r w:rsidRPr="004D61BE">
        <w:rPr>
          <w:rFonts w:ascii="Arial" w:eastAsia="Arial Unicode MS" w:hAnsi="Arial" w:cs="Arial"/>
          <w:sz w:val="18"/>
          <w:szCs w:val="18"/>
          <w:lang w:val="sk-SK"/>
        </w:rPr>
        <w:t>Všetky práva vyhradené</w:t>
      </w:r>
    </w:p>
    <w:p w:rsidR="0093062F" w:rsidRPr="004D61BE" w:rsidRDefault="0093062F" w:rsidP="0093062F">
      <w:pPr>
        <w:jc w:val="center"/>
        <w:rPr>
          <w:rFonts w:ascii="Arial" w:eastAsia="Arial Unicode MS" w:hAnsi="Arial" w:cs="Arial"/>
          <w:sz w:val="18"/>
          <w:szCs w:val="18"/>
          <w:lang w:val="sk-SK"/>
        </w:rPr>
      </w:pPr>
    </w:p>
    <w:p w:rsidR="0093062F" w:rsidRPr="004D61BE" w:rsidRDefault="003D6C3C" w:rsidP="0093062F">
      <w:pPr>
        <w:jc w:val="center"/>
        <w:rPr>
          <w:rFonts w:ascii="Arial" w:eastAsia="Arial Unicode MS" w:hAnsi="Arial" w:cs="Arial"/>
          <w:sz w:val="18"/>
          <w:szCs w:val="18"/>
          <w:lang w:val="sk-SK"/>
        </w:rPr>
      </w:pPr>
      <w:r w:rsidRPr="004D61BE">
        <w:rPr>
          <w:rFonts w:ascii="Arial" w:eastAsia="Arial Unicode MS" w:hAnsi="Arial" w:cs="Arial"/>
          <w:sz w:val="18"/>
          <w:szCs w:val="18"/>
          <w:lang w:val="sk-SK"/>
        </w:rPr>
        <w:t>Podľa autorských zákonov nesmiete tento návod kopírovať,</w:t>
      </w:r>
    </w:p>
    <w:p w:rsidR="0093062F" w:rsidRPr="004D61BE" w:rsidRDefault="003D6C3C" w:rsidP="0093062F">
      <w:pPr>
        <w:jc w:val="center"/>
        <w:rPr>
          <w:rFonts w:ascii="Arial" w:eastAsia="Arial Unicode MS" w:hAnsi="Arial" w:cs="Arial"/>
          <w:sz w:val="18"/>
          <w:szCs w:val="18"/>
          <w:lang w:val="sk-SK"/>
        </w:rPr>
      </w:pPr>
      <w:r w:rsidRPr="004D61BE">
        <w:rPr>
          <w:rFonts w:ascii="Arial" w:eastAsia="Arial Unicode MS" w:hAnsi="Arial" w:cs="Arial"/>
          <w:noProof/>
          <w:sz w:val="18"/>
          <w:szCs w:val="18"/>
          <w:lang w:val="sk-SK" w:eastAsia="sk-SK"/>
        </w:rPr>
        <w:t>v žiadnom prípade meniť tvar, alebo formu bez písomného súhlasu spoločnosti DOD Tech.</w:t>
      </w:r>
    </w:p>
    <w:p w:rsidR="00BA379C" w:rsidRPr="00E349BF" w:rsidRDefault="00BA379C" w:rsidP="0093062F">
      <w:pPr>
        <w:jc w:val="center"/>
        <w:rPr>
          <w:rFonts w:ascii="Arial Unicode MS" w:eastAsia="Arial Unicode MS" w:hAnsi="Arial Unicode MS" w:cs="Arial Unicode MS"/>
          <w:sz w:val="18"/>
          <w:szCs w:val="18"/>
          <w:lang w:val="sk-SK"/>
        </w:rPr>
      </w:pPr>
    </w:p>
    <w:sectPr w:rsidR="00BA379C" w:rsidRPr="00E349BF" w:rsidSect="003B3F6D">
      <w:headerReference w:type="even" r:id="rId72"/>
      <w:headerReference w:type="default" r:id="rId73"/>
      <w:footerReference w:type="even" r:id="rId74"/>
      <w:footerReference w:type="default" r:id="rId75"/>
      <w:pgSz w:w="11907" w:h="16840" w:code="9"/>
      <w:pgMar w:top="1701" w:right="1134" w:bottom="1134" w:left="1134" w:header="794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6CA" w:rsidRDefault="00D356CA" w:rsidP="00EE3EB3">
      <w:r>
        <w:separator/>
      </w:r>
    </w:p>
  </w:endnote>
  <w:endnote w:type="continuationSeparator" w:id="0">
    <w:p w:rsidR="00D356CA" w:rsidRDefault="00D356CA" w:rsidP="00EE3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4756977"/>
      <w:docPartObj>
        <w:docPartGallery w:val="Page Numbers (Bottom of Page)"/>
        <w:docPartUnique/>
      </w:docPartObj>
    </w:sdtPr>
    <w:sdtEndPr/>
    <w:sdtContent>
      <w:p w:rsidR="000F4B77" w:rsidRPr="00A8134F" w:rsidRDefault="00FD2F96" w:rsidP="004C3F01">
        <w:pPr>
          <w:pStyle w:val="Pta"/>
          <w:jc w:val="center"/>
        </w:pPr>
        <w:r>
          <w:fldChar w:fldCharType="begin"/>
        </w:r>
        <w:r w:rsidR="000F4B77">
          <w:instrText>PAGE   \* MERGEFORMAT</w:instrText>
        </w:r>
        <w:r>
          <w:fldChar w:fldCharType="separate"/>
        </w:r>
        <w:r w:rsidR="005B24B5" w:rsidRPr="005B24B5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4615069"/>
      <w:docPartObj>
        <w:docPartGallery w:val="Page Numbers (Bottom of Page)"/>
        <w:docPartUnique/>
      </w:docPartObj>
    </w:sdtPr>
    <w:sdtEndPr/>
    <w:sdtContent>
      <w:p w:rsidR="000F4B77" w:rsidRPr="00E45A95" w:rsidRDefault="00FD2F96" w:rsidP="002B7B50">
        <w:pPr>
          <w:pStyle w:val="Pta"/>
          <w:jc w:val="center"/>
        </w:pPr>
        <w:r>
          <w:fldChar w:fldCharType="begin"/>
        </w:r>
        <w:r w:rsidR="000F4B77">
          <w:instrText>PAGE   \* MERGEFORMAT</w:instrText>
        </w:r>
        <w:r>
          <w:fldChar w:fldCharType="separate"/>
        </w:r>
        <w:r w:rsidR="005B24B5" w:rsidRPr="005B24B5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6CA" w:rsidRDefault="00D356CA" w:rsidP="00EE3EB3">
      <w:r>
        <w:separator/>
      </w:r>
    </w:p>
  </w:footnote>
  <w:footnote w:type="continuationSeparator" w:id="0">
    <w:p w:rsidR="00D356CA" w:rsidRDefault="00D356CA" w:rsidP="00EE3E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77" w:rsidRDefault="00D356CA">
    <w:pPr>
      <w:pStyle w:val="Hlavika"/>
    </w:pPr>
    <w:r>
      <w:rPr>
        <w:noProof/>
        <w:lang w:val="sk-SK" w:eastAsia="sk-S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2" o:spid="_x0000_s2049" type="#_x0000_t202" style="position:absolute;margin-left:72.05pt;margin-top:350.55pt;width:393pt;height:90pt;z-index:251660288;visibility:visible;mso-height-percent:200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" stroked="f">
          <v:textbox style="mso-next-textbox:#文字方塊 2;mso-fit-shape-to-text:t">
            <w:txbxContent>
              <w:p w:rsidR="000F4B77" w:rsidRPr="00C70FBF" w:rsidRDefault="000F4B77" w:rsidP="00C70FBF">
                <w:pPr>
                  <w:jc w:val="center"/>
                  <w:rPr>
                    <w:rFonts w:ascii="Arial" w:hAnsi="Arial" w:cs="Arial"/>
                    <w:b/>
                    <w:sz w:val="72"/>
                    <w:szCs w:val="72"/>
                  </w:rPr>
                </w:pPr>
                <w:r>
                  <w:rPr>
                    <w:rFonts w:ascii="Arial" w:hAnsi="Arial" w:cs="Arial" w:hint="eastAsia"/>
                    <w:b/>
                    <w:sz w:val="72"/>
                    <w:szCs w:val="72"/>
                  </w:rPr>
                  <w:t>RC400S / RC500S</w:t>
                </w:r>
              </w:p>
              <w:p w:rsidR="000F4B77" w:rsidRPr="00C70FBF" w:rsidRDefault="000F4B77" w:rsidP="00C70FBF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72"/>
                    <w:szCs w:val="72"/>
                  </w:rPr>
                </w:pPr>
                <w:proofErr w:type="spellStart"/>
                <w:r>
                  <w:rPr>
                    <w:rFonts w:ascii="Arial" w:hAnsi="Arial" w:cs="Arial"/>
                    <w:b/>
                    <w:color w:val="808080" w:themeColor="background1" w:themeShade="80"/>
                    <w:sz w:val="72"/>
                    <w:szCs w:val="72"/>
                  </w:rPr>
                  <w:t>Užívateľský</w:t>
                </w:r>
                <w:proofErr w:type="spellEnd"/>
                <w:r>
                  <w:rPr>
                    <w:rFonts w:ascii="Arial" w:hAnsi="Arial" w:cs="Arial"/>
                    <w:b/>
                    <w:color w:val="808080" w:themeColor="background1" w:themeShade="80"/>
                    <w:sz w:val="72"/>
                    <w:szCs w:val="72"/>
                  </w:rPr>
                  <w:t xml:space="preserve"> </w:t>
                </w:r>
                <w:proofErr w:type="spellStart"/>
                <w:r>
                  <w:rPr>
                    <w:rFonts w:ascii="Arial" w:hAnsi="Arial" w:cs="Arial"/>
                    <w:b/>
                    <w:color w:val="808080" w:themeColor="background1" w:themeShade="80"/>
                    <w:sz w:val="72"/>
                    <w:szCs w:val="72"/>
                  </w:rPr>
                  <w:t>manuál</w:t>
                </w:r>
                <w:proofErr w:type="spellEnd"/>
              </w:p>
            </w:txbxContent>
          </v:textbox>
          <w10:wrap type="square" anchorx="margin" anchory="margin"/>
        </v:shape>
      </w:pict>
    </w:r>
    <w:r w:rsidR="000F4B77">
      <w:rPr>
        <w:noProof/>
        <w:lang w:val="sk-SK" w:eastAsia="sk-SK"/>
      </w:rPr>
      <w:drawing>
        <wp:anchor distT="0" distB="0" distL="114300" distR="114300" simplePos="0" relativeHeight="251662336" behindDoc="0" locked="0" layoutInCell="1" allowOverlap="1" wp14:anchorId="6F4BD529" wp14:editId="4B3D6B46">
          <wp:simplePos x="0" y="0"/>
          <wp:positionH relativeFrom="column">
            <wp:posOffset>1011555</wp:posOffset>
          </wp:positionH>
          <wp:positionV relativeFrom="paragraph">
            <wp:posOffset>2733675</wp:posOffset>
          </wp:positionV>
          <wp:extent cx="4755515" cy="1625600"/>
          <wp:effectExtent l="0" t="0" r="0" b="0"/>
          <wp:wrapSquare wrapText="bothSides"/>
          <wp:docPr id="12" name="圖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5515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77" w:rsidRDefault="000F4B77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77" w:rsidRPr="00D62AD1" w:rsidRDefault="000F4B77" w:rsidP="00F522FD">
    <w:pPr>
      <w:pStyle w:val="Hlavika"/>
      <w:tabs>
        <w:tab w:val="clear" w:pos="4153"/>
        <w:tab w:val="clear" w:pos="8306"/>
        <w:tab w:val="left" w:pos="62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7.5pt;height:7.5pt;visibility:visible" o:bullet="t">
        <v:imagedata r:id="rId1" o:title=""/>
      </v:shape>
    </w:pict>
  </w:numPicBullet>
  <w:numPicBullet w:numPicBulletId="1">
    <w:pict>
      <v:shape id="_x0000_i1032" type="#_x0000_t75" style="width:3in;height:3in;visibility:visible;mso-wrap-style:square" o:bullet="t">
        <v:imagedata r:id="rId2" o:title="LS460W_說明書(英文120mmx120mm出血5mm)"/>
      </v:shape>
    </w:pict>
  </w:numPicBullet>
  <w:numPicBullet w:numPicBulletId="2">
    <w:pict>
      <v:shape id="_x0000_i1033" type="#_x0000_t75" style="width:11.25pt;height:9pt;visibility:visible;mso-wrap-style:square" o:bullet="t">
        <v:imagedata r:id="rId3" o:title=""/>
      </v:shape>
    </w:pict>
  </w:numPicBullet>
  <w:numPicBullet w:numPicBulletId="3">
    <w:pict>
      <v:shape id="_x0000_i1034" type="#_x0000_t75" alt="描述: C:\Users\mimi\Desktop\wifi.wmf" style="width:3in;height:3in;visibility:visible;mso-wrap-style:square" o:bullet="t">
        <v:imagedata r:id="rId4" o:title="wifi"/>
      </v:shape>
    </w:pict>
  </w:numPicBullet>
  <w:numPicBullet w:numPicBulletId="4">
    <w:pict>
      <v:shape id="_x0000_i1035" type="#_x0000_t75" alt="描述: C:\Users\mimi\Desktop\mic.wmf" style="width:3in;height:3in;visibility:visible;mso-wrap-style:square" o:bullet="t">
        <v:imagedata r:id="rId5" o:title="mic"/>
      </v:shape>
    </w:pict>
  </w:numPicBullet>
  <w:abstractNum w:abstractNumId="0">
    <w:nsid w:val="FFFFFF7C"/>
    <w:multiLevelType w:val="singleLevel"/>
    <w:tmpl w:val="4DAAF1C2"/>
    <w:lvl w:ilvl="0">
      <w:start w:val="1"/>
      <w:numFmt w:val="decimal"/>
      <w:pStyle w:val="slovanzoznam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6DEB556"/>
    <w:lvl w:ilvl="0">
      <w:start w:val="1"/>
      <w:numFmt w:val="decimal"/>
      <w:pStyle w:val="slovanzoznam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F484F292"/>
    <w:lvl w:ilvl="0">
      <w:start w:val="1"/>
      <w:numFmt w:val="decimal"/>
      <w:pStyle w:val="slovanzoznam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F12608CA"/>
    <w:lvl w:ilvl="0">
      <w:start w:val="1"/>
      <w:numFmt w:val="decimal"/>
      <w:pStyle w:val="slovanzoznam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BC348776"/>
    <w:lvl w:ilvl="0">
      <w:start w:val="1"/>
      <w:numFmt w:val="bullet"/>
      <w:pStyle w:val="Zoznamsodrkami5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1F66DB16"/>
    <w:lvl w:ilvl="0">
      <w:start w:val="1"/>
      <w:numFmt w:val="bullet"/>
      <w:pStyle w:val="Zoznamsodrkami4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180AA4C"/>
    <w:lvl w:ilvl="0">
      <w:start w:val="1"/>
      <w:numFmt w:val="bullet"/>
      <w:pStyle w:val="Zoznamsodrkami3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B4847AA"/>
    <w:lvl w:ilvl="0">
      <w:start w:val="1"/>
      <w:numFmt w:val="bullet"/>
      <w:pStyle w:val="Zoznamsodrkami2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A1942D12"/>
    <w:lvl w:ilvl="0">
      <w:start w:val="1"/>
      <w:numFmt w:val="decimal"/>
      <w:pStyle w:val="slovanzoznam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5650BB26"/>
    <w:lvl w:ilvl="0">
      <w:start w:val="1"/>
      <w:numFmt w:val="bullet"/>
      <w:pStyle w:val="Zoznamsodrkami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0C773B3"/>
    <w:multiLevelType w:val="hybridMultilevel"/>
    <w:tmpl w:val="84E60862"/>
    <w:lvl w:ilvl="0" w:tplc="0F50C4CE">
      <w:start w:val="1"/>
      <w:numFmt w:val="bullet"/>
      <w:suff w:val="space"/>
      <w:lvlText w:val=""/>
      <w:lvlPicBulletId w:val="0"/>
      <w:lvlJc w:val="left"/>
      <w:pPr>
        <w:ind w:left="1134" w:hanging="1134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035F7DB1"/>
    <w:multiLevelType w:val="hybridMultilevel"/>
    <w:tmpl w:val="A9F49358"/>
    <w:lvl w:ilvl="0" w:tplc="99BEA13C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056E064E"/>
    <w:multiLevelType w:val="hybridMultilevel"/>
    <w:tmpl w:val="BA3C2B32"/>
    <w:lvl w:ilvl="0" w:tplc="4E244796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0A4E160A"/>
    <w:multiLevelType w:val="hybridMultilevel"/>
    <w:tmpl w:val="A058E452"/>
    <w:lvl w:ilvl="0" w:tplc="D4BE043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0B6F4D06"/>
    <w:multiLevelType w:val="hybridMultilevel"/>
    <w:tmpl w:val="E73ED18C"/>
    <w:lvl w:ilvl="0" w:tplc="2F08C7D6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0DB22648"/>
    <w:multiLevelType w:val="hybridMultilevel"/>
    <w:tmpl w:val="FC5CF316"/>
    <w:lvl w:ilvl="0" w:tplc="EA205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0E37141A"/>
    <w:multiLevelType w:val="hybridMultilevel"/>
    <w:tmpl w:val="AC62C14C"/>
    <w:lvl w:ilvl="0" w:tplc="663C8F5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0FA67CB7"/>
    <w:multiLevelType w:val="hybridMultilevel"/>
    <w:tmpl w:val="E73ED18C"/>
    <w:lvl w:ilvl="0" w:tplc="2F08C7D6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11AF2C7E"/>
    <w:multiLevelType w:val="hybridMultilevel"/>
    <w:tmpl w:val="360E3A02"/>
    <w:lvl w:ilvl="0" w:tplc="CA26ADC6">
      <w:start w:val="1"/>
      <w:numFmt w:val="bullet"/>
      <w:suff w:val="nothing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19A86857"/>
    <w:multiLevelType w:val="hybridMultilevel"/>
    <w:tmpl w:val="2C842A72"/>
    <w:lvl w:ilvl="0" w:tplc="E3502FDC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1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4" w:hanging="480"/>
      </w:pPr>
      <w:rPr>
        <w:rFonts w:ascii="Wingdings" w:hAnsi="Wingdings" w:hint="default"/>
      </w:rPr>
    </w:lvl>
  </w:abstractNum>
  <w:abstractNum w:abstractNumId="20">
    <w:nsid w:val="21B02320"/>
    <w:multiLevelType w:val="hybridMultilevel"/>
    <w:tmpl w:val="B3C05DCA"/>
    <w:lvl w:ilvl="0" w:tplc="AD984F26">
      <w:start w:val="1"/>
      <w:numFmt w:val="bullet"/>
      <w:suff w:val="space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2A7A3324"/>
    <w:multiLevelType w:val="hybridMultilevel"/>
    <w:tmpl w:val="A66ACA9C"/>
    <w:lvl w:ilvl="0" w:tplc="DB6EA1B8">
      <w:numFmt w:val="bullet"/>
      <w:lvlText w:val="-"/>
      <w:lvlJc w:val="left"/>
      <w:pPr>
        <w:ind w:left="84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>
    <w:nsid w:val="2BDF5112"/>
    <w:multiLevelType w:val="hybridMultilevel"/>
    <w:tmpl w:val="BC00D430"/>
    <w:lvl w:ilvl="0" w:tplc="AE86C2DA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316F20B7"/>
    <w:multiLevelType w:val="hybridMultilevel"/>
    <w:tmpl w:val="416E9912"/>
    <w:lvl w:ilvl="0" w:tplc="E0B4DE8E">
      <w:start w:val="1"/>
      <w:numFmt w:val="bullet"/>
      <w:suff w:val="space"/>
      <w:lvlText w:val=""/>
      <w:lvlJc w:val="left"/>
      <w:pPr>
        <w:ind w:left="743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3" w:hanging="480"/>
      </w:pPr>
      <w:rPr>
        <w:rFonts w:ascii="Wingdings" w:hAnsi="Wingdings" w:hint="default"/>
      </w:rPr>
    </w:lvl>
  </w:abstractNum>
  <w:abstractNum w:abstractNumId="24">
    <w:nsid w:val="32CA2662"/>
    <w:multiLevelType w:val="hybridMultilevel"/>
    <w:tmpl w:val="798ED1A2"/>
    <w:lvl w:ilvl="0" w:tplc="DB3AFFC2">
      <w:start w:val="1"/>
      <w:numFmt w:val="bullet"/>
      <w:suff w:val="space"/>
      <w:lvlText w:val=""/>
      <w:lvlJc w:val="left"/>
      <w:pPr>
        <w:ind w:left="480" w:hanging="480"/>
      </w:pPr>
      <w:rPr>
        <w:rFonts w:ascii="Wingdings" w:hAnsi="Wingdings" w:hint="default"/>
        <w:lang w:val="nb-NO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25">
    <w:nsid w:val="43B65CFD"/>
    <w:multiLevelType w:val="hybridMultilevel"/>
    <w:tmpl w:val="22C4360E"/>
    <w:lvl w:ilvl="0" w:tplc="69B4978E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47AF52B4"/>
    <w:multiLevelType w:val="hybridMultilevel"/>
    <w:tmpl w:val="FC8662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DB44367"/>
    <w:multiLevelType w:val="hybridMultilevel"/>
    <w:tmpl w:val="FC561C0C"/>
    <w:lvl w:ilvl="0" w:tplc="55F89B6A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0"/>
        <w:szCs w:val="1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4FBE7990"/>
    <w:multiLevelType w:val="hybridMultilevel"/>
    <w:tmpl w:val="F96AFDDA"/>
    <w:lvl w:ilvl="0" w:tplc="F926B570">
      <w:start w:val="1"/>
      <w:numFmt w:val="decimal"/>
      <w:suff w:val="space"/>
      <w:lvlText w:val="%1."/>
      <w:lvlJc w:val="left"/>
      <w:pPr>
        <w:ind w:left="444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44" w:hanging="480"/>
      </w:pPr>
    </w:lvl>
    <w:lvl w:ilvl="2" w:tplc="0409001B" w:tentative="1">
      <w:start w:val="1"/>
      <w:numFmt w:val="lowerRoman"/>
      <w:lvlText w:val="%3."/>
      <w:lvlJc w:val="right"/>
      <w:pPr>
        <w:ind w:left="1524" w:hanging="480"/>
      </w:pPr>
    </w:lvl>
    <w:lvl w:ilvl="3" w:tplc="0409000F" w:tentative="1">
      <w:start w:val="1"/>
      <w:numFmt w:val="decimal"/>
      <w:lvlText w:val="%4."/>
      <w:lvlJc w:val="left"/>
      <w:pPr>
        <w:ind w:left="20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4" w:hanging="480"/>
      </w:pPr>
    </w:lvl>
    <w:lvl w:ilvl="5" w:tplc="0409001B" w:tentative="1">
      <w:start w:val="1"/>
      <w:numFmt w:val="lowerRoman"/>
      <w:lvlText w:val="%6."/>
      <w:lvlJc w:val="right"/>
      <w:pPr>
        <w:ind w:left="2964" w:hanging="480"/>
      </w:pPr>
    </w:lvl>
    <w:lvl w:ilvl="6" w:tplc="0409000F" w:tentative="1">
      <w:start w:val="1"/>
      <w:numFmt w:val="decimal"/>
      <w:lvlText w:val="%7."/>
      <w:lvlJc w:val="left"/>
      <w:pPr>
        <w:ind w:left="34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4" w:hanging="480"/>
      </w:pPr>
    </w:lvl>
    <w:lvl w:ilvl="8" w:tplc="0409001B" w:tentative="1">
      <w:start w:val="1"/>
      <w:numFmt w:val="lowerRoman"/>
      <w:lvlText w:val="%9."/>
      <w:lvlJc w:val="right"/>
      <w:pPr>
        <w:ind w:left="4404" w:hanging="480"/>
      </w:pPr>
    </w:lvl>
  </w:abstractNum>
  <w:abstractNum w:abstractNumId="29">
    <w:nsid w:val="4FDE4E6C"/>
    <w:multiLevelType w:val="hybridMultilevel"/>
    <w:tmpl w:val="8E3E7518"/>
    <w:lvl w:ilvl="0" w:tplc="0C6259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5E04D23"/>
    <w:multiLevelType w:val="hybridMultilevel"/>
    <w:tmpl w:val="D7B850C8"/>
    <w:lvl w:ilvl="0" w:tplc="663C8F58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AB93F0D"/>
    <w:multiLevelType w:val="hybridMultilevel"/>
    <w:tmpl w:val="44EA5B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64713B"/>
    <w:multiLevelType w:val="hybridMultilevel"/>
    <w:tmpl w:val="4648BA1A"/>
    <w:lvl w:ilvl="0" w:tplc="7FCAD064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5652271"/>
    <w:multiLevelType w:val="hybridMultilevel"/>
    <w:tmpl w:val="56F45890"/>
    <w:lvl w:ilvl="0" w:tplc="517C6B1A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DEF4590"/>
    <w:multiLevelType w:val="hybridMultilevel"/>
    <w:tmpl w:val="DBEA28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890581"/>
    <w:multiLevelType w:val="hybridMultilevel"/>
    <w:tmpl w:val="B85E64A4"/>
    <w:lvl w:ilvl="0" w:tplc="69B4978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444164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1D21DD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8CCE2C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9EE85F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CC29AE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C5241D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B0C0405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4D0D2B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6">
    <w:nsid w:val="753676A3"/>
    <w:multiLevelType w:val="hybridMultilevel"/>
    <w:tmpl w:val="03D8B63A"/>
    <w:lvl w:ilvl="0" w:tplc="7BFE42D2">
      <w:start w:val="1"/>
      <w:numFmt w:val="bullet"/>
      <w:suff w:val="space"/>
      <w:lvlText w:val=""/>
      <w:lvlPicBulletId w:val="0"/>
      <w:lvlJc w:val="left"/>
      <w:pPr>
        <w:ind w:left="820" w:hanging="480"/>
      </w:pPr>
      <w:rPr>
        <w:rFonts w:ascii="Symbol" w:hAnsi="Symbol" w:hint="default"/>
        <w:color w:val="auto"/>
        <w:sz w:val="10"/>
        <w:szCs w:val="10"/>
      </w:rPr>
    </w:lvl>
    <w:lvl w:ilvl="1" w:tplc="04090003" w:tentative="1">
      <w:start w:val="1"/>
      <w:numFmt w:val="bullet"/>
      <w:lvlText w:val=""/>
      <w:lvlJc w:val="left"/>
      <w:pPr>
        <w:ind w:left="13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80"/>
      </w:pPr>
      <w:rPr>
        <w:rFonts w:ascii="Wingdings" w:hAnsi="Wingdings" w:hint="default"/>
      </w:rPr>
    </w:lvl>
  </w:abstractNum>
  <w:abstractNum w:abstractNumId="37">
    <w:nsid w:val="79297972"/>
    <w:multiLevelType w:val="hybridMultilevel"/>
    <w:tmpl w:val="51EAFEA4"/>
    <w:lvl w:ilvl="0" w:tplc="14E2A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9ED55D5"/>
    <w:multiLevelType w:val="hybridMultilevel"/>
    <w:tmpl w:val="11A409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79F5055C"/>
    <w:multiLevelType w:val="hybridMultilevel"/>
    <w:tmpl w:val="E4A4E548"/>
    <w:lvl w:ilvl="0" w:tplc="9D762E46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FBD255F4">
      <w:start w:val="1"/>
      <w:numFmt w:val="bullet"/>
      <w:suff w:val="space"/>
      <w:lvlText w:val=""/>
      <w:lvlPicBulletId w:val="0"/>
      <w:lvlJc w:val="left"/>
      <w:pPr>
        <w:ind w:left="960" w:hanging="480"/>
      </w:pPr>
      <w:rPr>
        <w:rFonts w:ascii="Symbol" w:hAnsi="Symbol" w:hint="default"/>
        <w:color w:val="auto"/>
        <w:sz w:val="16"/>
        <w:szCs w:val="16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EEA2A03"/>
    <w:multiLevelType w:val="hybridMultilevel"/>
    <w:tmpl w:val="C04493AE"/>
    <w:lvl w:ilvl="0" w:tplc="54361C30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>
    <w:nsid w:val="7F4716F5"/>
    <w:multiLevelType w:val="hybridMultilevel"/>
    <w:tmpl w:val="CF1E57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35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7"/>
  </w:num>
  <w:num w:numId="14">
    <w:abstractNumId w:val="36"/>
  </w:num>
  <w:num w:numId="15">
    <w:abstractNumId w:val="10"/>
  </w:num>
  <w:num w:numId="16">
    <w:abstractNumId w:val="19"/>
  </w:num>
  <w:num w:numId="17">
    <w:abstractNumId w:val="23"/>
  </w:num>
  <w:num w:numId="18">
    <w:abstractNumId w:val="30"/>
  </w:num>
  <w:num w:numId="19">
    <w:abstractNumId w:val="39"/>
  </w:num>
  <w:num w:numId="20">
    <w:abstractNumId w:val="24"/>
  </w:num>
  <w:num w:numId="21">
    <w:abstractNumId w:val="29"/>
  </w:num>
  <w:num w:numId="22">
    <w:abstractNumId w:val="25"/>
  </w:num>
  <w:num w:numId="23">
    <w:abstractNumId w:val="27"/>
  </w:num>
  <w:num w:numId="24">
    <w:abstractNumId w:val="15"/>
  </w:num>
  <w:num w:numId="25">
    <w:abstractNumId w:val="32"/>
  </w:num>
  <w:num w:numId="26">
    <w:abstractNumId w:val="41"/>
  </w:num>
  <w:num w:numId="27">
    <w:abstractNumId w:val="36"/>
  </w:num>
  <w:num w:numId="28">
    <w:abstractNumId w:val="21"/>
  </w:num>
  <w:num w:numId="29">
    <w:abstractNumId w:val="14"/>
  </w:num>
  <w:num w:numId="30">
    <w:abstractNumId w:val="12"/>
  </w:num>
  <w:num w:numId="31">
    <w:abstractNumId w:val="37"/>
  </w:num>
  <w:num w:numId="32">
    <w:abstractNumId w:val="38"/>
  </w:num>
  <w:num w:numId="33">
    <w:abstractNumId w:val="16"/>
  </w:num>
  <w:num w:numId="34">
    <w:abstractNumId w:val="11"/>
  </w:num>
  <w:num w:numId="35">
    <w:abstractNumId w:val="26"/>
  </w:num>
  <w:num w:numId="36">
    <w:abstractNumId w:val="22"/>
  </w:num>
  <w:num w:numId="37">
    <w:abstractNumId w:val="40"/>
  </w:num>
  <w:num w:numId="38">
    <w:abstractNumId w:val="33"/>
  </w:num>
  <w:num w:numId="39">
    <w:abstractNumId w:val="28"/>
  </w:num>
  <w:num w:numId="40">
    <w:abstractNumId w:val="18"/>
  </w:num>
  <w:num w:numId="41">
    <w:abstractNumId w:val="13"/>
  </w:num>
  <w:num w:numId="42">
    <w:abstractNumId w:val="34"/>
  </w:num>
  <w:num w:numId="43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PostScriptOverText/>
  <w:bordersDoNotSurroundHeader/>
  <w:bordersDoNotSurroundFooter/>
  <w:proofState w:spelling="clean" w:grammar="clean"/>
  <w:defaultTabStop w:val="480"/>
  <w:hyphenationZone w:val="425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3EB3"/>
    <w:rsid w:val="00000ACA"/>
    <w:rsid w:val="00000EC5"/>
    <w:rsid w:val="00006ED2"/>
    <w:rsid w:val="000113BC"/>
    <w:rsid w:val="00012471"/>
    <w:rsid w:val="00012AB6"/>
    <w:rsid w:val="000147AA"/>
    <w:rsid w:val="00015165"/>
    <w:rsid w:val="000160C3"/>
    <w:rsid w:val="00020876"/>
    <w:rsid w:val="00020FF4"/>
    <w:rsid w:val="000221EC"/>
    <w:rsid w:val="00022B79"/>
    <w:rsid w:val="00023352"/>
    <w:rsid w:val="000237AE"/>
    <w:rsid w:val="00023C29"/>
    <w:rsid w:val="000244D2"/>
    <w:rsid w:val="00024663"/>
    <w:rsid w:val="0002514F"/>
    <w:rsid w:val="00025963"/>
    <w:rsid w:val="00031B25"/>
    <w:rsid w:val="00036A5D"/>
    <w:rsid w:val="000371B5"/>
    <w:rsid w:val="0004204A"/>
    <w:rsid w:val="000452E5"/>
    <w:rsid w:val="00047F7B"/>
    <w:rsid w:val="0005007B"/>
    <w:rsid w:val="000501DE"/>
    <w:rsid w:val="00050B01"/>
    <w:rsid w:val="00051B50"/>
    <w:rsid w:val="00054281"/>
    <w:rsid w:val="000542CC"/>
    <w:rsid w:val="00055D61"/>
    <w:rsid w:val="00056F9E"/>
    <w:rsid w:val="00056FA5"/>
    <w:rsid w:val="0006153F"/>
    <w:rsid w:val="000615F7"/>
    <w:rsid w:val="00063F9C"/>
    <w:rsid w:val="00064FEC"/>
    <w:rsid w:val="00065AB4"/>
    <w:rsid w:val="00065C45"/>
    <w:rsid w:val="000670C1"/>
    <w:rsid w:val="000702D7"/>
    <w:rsid w:val="00070E02"/>
    <w:rsid w:val="000713F0"/>
    <w:rsid w:val="000723A6"/>
    <w:rsid w:val="00072445"/>
    <w:rsid w:val="0007313C"/>
    <w:rsid w:val="00074E87"/>
    <w:rsid w:val="0007672F"/>
    <w:rsid w:val="0007699B"/>
    <w:rsid w:val="00077A86"/>
    <w:rsid w:val="00077ED0"/>
    <w:rsid w:val="0008084D"/>
    <w:rsid w:val="00081168"/>
    <w:rsid w:val="000816E8"/>
    <w:rsid w:val="0008190E"/>
    <w:rsid w:val="00082A5A"/>
    <w:rsid w:val="00083834"/>
    <w:rsid w:val="00084505"/>
    <w:rsid w:val="0008577C"/>
    <w:rsid w:val="0008711C"/>
    <w:rsid w:val="00087AA6"/>
    <w:rsid w:val="000901F8"/>
    <w:rsid w:val="00090FAA"/>
    <w:rsid w:val="000917D4"/>
    <w:rsid w:val="00094411"/>
    <w:rsid w:val="000948C2"/>
    <w:rsid w:val="0009500F"/>
    <w:rsid w:val="00095369"/>
    <w:rsid w:val="00096E72"/>
    <w:rsid w:val="00097258"/>
    <w:rsid w:val="00097282"/>
    <w:rsid w:val="00097B09"/>
    <w:rsid w:val="000A143A"/>
    <w:rsid w:val="000A2982"/>
    <w:rsid w:val="000A37CD"/>
    <w:rsid w:val="000A6019"/>
    <w:rsid w:val="000A61A6"/>
    <w:rsid w:val="000A630C"/>
    <w:rsid w:val="000A643B"/>
    <w:rsid w:val="000A7A75"/>
    <w:rsid w:val="000B066E"/>
    <w:rsid w:val="000B263D"/>
    <w:rsid w:val="000B3CDB"/>
    <w:rsid w:val="000B598D"/>
    <w:rsid w:val="000B726D"/>
    <w:rsid w:val="000B7CD8"/>
    <w:rsid w:val="000C05D1"/>
    <w:rsid w:val="000C0AF4"/>
    <w:rsid w:val="000C1CC7"/>
    <w:rsid w:val="000C1DD1"/>
    <w:rsid w:val="000C28C7"/>
    <w:rsid w:val="000C47D0"/>
    <w:rsid w:val="000C5FE2"/>
    <w:rsid w:val="000C75B2"/>
    <w:rsid w:val="000C7F8E"/>
    <w:rsid w:val="000D0C54"/>
    <w:rsid w:val="000E04D8"/>
    <w:rsid w:val="000E250C"/>
    <w:rsid w:val="000E3D23"/>
    <w:rsid w:val="000E5A11"/>
    <w:rsid w:val="000E5BDE"/>
    <w:rsid w:val="000E6228"/>
    <w:rsid w:val="000E68AA"/>
    <w:rsid w:val="000E7327"/>
    <w:rsid w:val="000E7391"/>
    <w:rsid w:val="000E7AD5"/>
    <w:rsid w:val="000F006C"/>
    <w:rsid w:val="000F1481"/>
    <w:rsid w:val="000F4473"/>
    <w:rsid w:val="000F4B77"/>
    <w:rsid w:val="000F4F66"/>
    <w:rsid w:val="0010301D"/>
    <w:rsid w:val="001036BB"/>
    <w:rsid w:val="001036C6"/>
    <w:rsid w:val="0010595F"/>
    <w:rsid w:val="00106F2B"/>
    <w:rsid w:val="0010723B"/>
    <w:rsid w:val="001105DB"/>
    <w:rsid w:val="001110FF"/>
    <w:rsid w:val="0011139D"/>
    <w:rsid w:val="001143AE"/>
    <w:rsid w:val="00115480"/>
    <w:rsid w:val="00121425"/>
    <w:rsid w:val="00122356"/>
    <w:rsid w:val="00122A67"/>
    <w:rsid w:val="00124601"/>
    <w:rsid w:val="00127DCF"/>
    <w:rsid w:val="001322C8"/>
    <w:rsid w:val="00132E05"/>
    <w:rsid w:val="001331D6"/>
    <w:rsid w:val="00133972"/>
    <w:rsid w:val="00136B50"/>
    <w:rsid w:val="00137BF7"/>
    <w:rsid w:val="00137F8F"/>
    <w:rsid w:val="00141B15"/>
    <w:rsid w:val="0014266E"/>
    <w:rsid w:val="00143C2F"/>
    <w:rsid w:val="001442CB"/>
    <w:rsid w:val="001442F3"/>
    <w:rsid w:val="001469A6"/>
    <w:rsid w:val="00146DD3"/>
    <w:rsid w:val="00147D52"/>
    <w:rsid w:val="00150CBA"/>
    <w:rsid w:val="00153016"/>
    <w:rsid w:val="0015315E"/>
    <w:rsid w:val="0015484D"/>
    <w:rsid w:val="001553A0"/>
    <w:rsid w:val="0015661A"/>
    <w:rsid w:val="001601FA"/>
    <w:rsid w:val="001612DD"/>
    <w:rsid w:val="00161F05"/>
    <w:rsid w:val="001646AF"/>
    <w:rsid w:val="0016595A"/>
    <w:rsid w:val="00165D36"/>
    <w:rsid w:val="001672DC"/>
    <w:rsid w:val="00170D80"/>
    <w:rsid w:val="0017462C"/>
    <w:rsid w:val="00175B50"/>
    <w:rsid w:val="00176ECA"/>
    <w:rsid w:val="0018006B"/>
    <w:rsid w:val="00185477"/>
    <w:rsid w:val="00185BA3"/>
    <w:rsid w:val="00187DD1"/>
    <w:rsid w:val="0019251F"/>
    <w:rsid w:val="00193783"/>
    <w:rsid w:val="00197534"/>
    <w:rsid w:val="001A11F0"/>
    <w:rsid w:val="001A1741"/>
    <w:rsid w:val="001A22AA"/>
    <w:rsid w:val="001A26C0"/>
    <w:rsid w:val="001A35CC"/>
    <w:rsid w:val="001A4D38"/>
    <w:rsid w:val="001A521C"/>
    <w:rsid w:val="001A582F"/>
    <w:rsid w:val="001A655B"/>
    <w:rsid w:val="001A6E34"/>
    <w:rsid w:val="001B0211"/>
    <w:rsid w:val="001B0389"/>
    <w:rsid w:val="001B03A9"/>
    <w:rsid w:val="001B1B45"/>
    <w:rsid w:val="001B2E0A"/>
    <w:rsid w:val="001B3068"/>
    <w:rsid w:val="001B3AE6"/>
    <w:rsid w:val="001B7C6C"/>
    <w:rsid w:val="001C08CE"/>
    <w:rsid w:val="001C0D25"/>
    <w:rsid w:val="001C114E"/>
    <w:rsid w:val="001C1769"/>
    <w:rsid w:val="001C1844"/>
    <w:rsid w:val="001C2DDD"/>
    <w:rsid w:val="001C4920"/>
    <w:rsid w:val="001C5495"/>
    <w:rsid w:val="001C5C28"/>
    <w:rsid w:val="001C645B"/>
    <w:rsid w:val="001C7452"/>
    <w:rsid w:val="001D0C64"/>
    <w:rsid w:val="001D0D51"/>
    <w:rsid w:val="001D136C"/>
    <w:rsid w:val="001D1701"/>
    <w:rsid w:val="001D3823"/>
    <w:rsid w:val="001D43BB"/>
    <w:rsid w:val="001D56C1"/>
    <w:rsid w:val="001D5C8A"/>
    <w:rsid w:val="001E1AB9"/>
    <w:rsid w:val="001E1B2C"/>
    <w:rsid w:val="001E33DA"/>
    <w:rsid w:val="001E50F9"/>
    <w:rsid w:val="001E52EA"/>
    <w:rsid w:val="001F0D76"/>
    <w:rsid w:val="001F2120"/>
    <w:rsid w:val="001F25E1"/>
    <w:rsid w:val="001F357E"/>
    <w:rsid w:val="001F3E36"/>
    <w:rsid w:val="001F480E"/>
    <w:rsid w:val="001F483B"/>
    <w:rsid w:val="001F486C"/>
    <w:rsid w:val="001F49CA"/>
    <w:rsid w:val="001F771E"/>
    <w:rsid w:val="00201AE5"/>
    <w:rsid w:val="00202682"/>
    <w:rsid w:val="002046DC"/>
    <w:rsid w:val="002048D4"/>
    <w:rsid w:val="00206E0B"/>
    <w:rsid w:val="00207EAF"/>
    <w:rsid w:val="00211CE1"/>
    <w:rsid w:val="002125E4"/>
    <w:rsid w:val="00217390"/>
    <w:rsid w:val="00221E33"/>
    <w:rsid w:val="00222C13"/>
    <w:rsid w:val="00222E98"/>
    <w:rsid w:val="0022302E"/>
    <w:rsid w:val="00223488"/>
    <w:rsid w:val="002244A2"/>
    <w:rsid w:val="00225FB4"/>
    <w:rsid w:val="00226BAF"/>
    <w:rsid w:val="00226C45"/>
    <w:rsid w:val="00227AE8"/>
    <w:rsid w:val="00227FBF"/>
    <w:rsid w:val="0023077B"/>
    <w:rsid w:val="00231661"/>
    <w:rsid w:val="00232EF1"/>
    <w:rsid w:val="00233AE6"/>
    <w:rsid w:val="002344E7"/>
    <w:rsid w:val="00234AE4"/>
    <w:rsid w:val="002366E0"/>
    <w:rsid w:val="00236A9B"/>
    <w:rsid w:val="00242FBA"/>
    <w:rsid w:val="00243044"/>
    <w:rsid w:val="00244F19"/>
    <w:rsid w:val="0024562E"/>
    <w:rsid w:val="00246B00"/>
    <w:rsid w:val="00246F6E"/>
    <w:rsid w:val="00247B24"/>
    <w:rsid w:val="002503EA"/>
    <w:rsid w:val="002512FB"/>
    <w:rsid w:val="00251792"/>
    <w:rsid w:val="0025192C"/>
    <w:rsid w:val="0025348F"/>
    <w:rsid w:val="0025512A"/>
    <w:rsid w:val="00255152"/>
    <w:rsid w:val="00256E0B"/>
    <w:rsid w:val="00257697"/>
    <w:rsid w:val="002663B7"/>
    <w:rsid w:val="00266429"/>
    <w:rsid w:val="00267B95"/>
    <w:rsid w:val="00270905"/>
    <w:rsid w:val="002718A4"/>
    <w:rsid w:val="00271A06"/>
    <w:rsid w:val="00272660"/>
    <w:rsid w:val="00272A45"/>
    <w:rsid w:val="00272C65"/>
    <w:rsid w:val="002732B8"/>
    <w:rsid w:val="0027336B"/>
    <w:rsid w:val="00273CD5"/>
    <w:rsid w:val="00274804"/>
    <w:rsid w:val="00274A90"/>
    <w:rsid w:val="002752F8"/>
    <w:rsid w:val="00276016"/>
    <w:rsid w:val="002765FA"/>
    <w:rsid w:val="0027756C"/>
    <w:rsid w:val="0028092B"/>
    <w:rsid w:val="002840E4"/>
    <w:rsid w:val="0028545D"/>
    <w:rsid w:val="00285543"/>
    <w:rsid w:val="002861B9"/>
    <w:rsid w:val="00286461"/>
    <w:rsid w:val="00287461"/>
    <w:rsid w:val="00290C31"/>
    <w:rsid w:val="00290DA8"/>
    <w:rsid w:val="0029115D"/>
    <w:rsid w:val="00292A2B"/>
    <w:rsid w:val="002933F9"/>
    <w:rsid w:val="00294925"/>
    <w:rsid w:val="00297F48"/>
    <w:rsid w:val="002A20EE"/>
    <w:rsid w:val="002A2431"/>
    <w:rsid w:val="002A260B"/>
    <w:rsid w:val="002A3C19"/>
    <w:rsid w:val="002A5183"/>
    <w:rsid w:val="002B1A7E"/>
    <w:rsid w:val="002B494B"/>
    <w:rsid w:val="002B4C86"/>
    <w:rsid w:val="002B6D20"/>
    <w:rsid w:val="002B7B50"/>
    <w:rsid w:val="002C33CD"/>
    <w:rsid w:val="002C3800"/>
    <w:rsid w:val="002C4175"/>
    <w:rsid w:val="002C41A6"/>
    <w:rsid w:val="002C634F"/>
    <w:rsid w:val="002C6664"/>
    <w:rsid w:val="002C7430"/>
    <w:rsid w:val="002D0E26"/>
    <w:rsid w:val="002D3135"/>
    <w:rsid w:val="002D4884"/>
    <w:rsid w:val="002D69F0"/>
    <w:rsid w:val="002E01CA"/>
    <w:rsid w:val="002E2C07"/>
    <w:rsid w:val="002E3516"/>
    <w:rsid w:val="002F08B1"/>
    <w:rsid w:val="002F21D7"/>
    <w:rsid w:val="002F2AEA"/>
    <w:rsid w:val="002F6C1F"/>
    <w:rsid w:val="002F7254"/>
    <w:rsid w:val="002F730B"/>
    <w:rsid w:val="003019E0"/>
    <w:rsid w:val="003025BC"/>
    <w:rsid w:val="00306529"/>
    <w:rsid w:val="003066A4"/>
    <w:rsid w:val="003069A6"/>
    <w:rsid w:val="00306CF5"/>
    <w:rsid w:val="00307AAE"/>
    <w:rsid w:val="00310AE8"/>
    <w:rsid w:val="00316136"/>
    <w:rsid w:val="00317AEE"/>
    <w:rsid w:val="00321C69"/>
    <w:rsid w:val="003229D0"/>
    <w:rsid w:val="003246E4"/>
    <w:rsid w:val="003326D6"/>
    <w:rsid w:val="003331F7"/>
    <w:rsid w:val="00333CBB"/>
    <w:rsid w:val="00333CCA"/>
    <w:rsid w:val="00333F45"/>
    <w:rsid w:val="003356D2"/>
    <w:rsid w:val="003375EF"/>
    <w:rsid w:val="00337790"/>
    <w:rsid w:val="0034059C"/>
    <w:rsid w:val="00341F72"/>
    <w:rsid w:val="0034279A"/>
    <w:rsid w:val="0034299F"/>
    <w:rsid w:val="00342E4B"/>
    <w:rsid w:val="003454B6"/>
    <w:rsid w:val="00345C37"/>
    <w:rsid w:val="00345DC6"/>
    <w:rsid w:val="003501FF"/>
    <w:rsid w:val="00351EBB"/>
    <w:rsid w:val="0035396F"/>
    <w:rsid w:val="00353EBC"/>
    <w:rsid w:val="00355B12"/>
    <w:rsid w:val="00357F6E"/>
    <w:rsid w:val="00357FA9"/>
    <w:rsid w:val="00360E44"/>
    <w:rsid w:val="00361E4A"/>
    <w:rsid w:val="003629D5"/>
    <w:rsid w:val="00363A9C"/>
    <w:rsid w:val="00363EED"/>
    <w:rsid w:val="00365887"/>
    <w:rsid w:val="003658A9"/>
    <w:rsid w:val="0036646C"/>
    <w:rsid w:val="00366CF3"/>
    <w:rsid w:val="003725F4"/>
    <w:rsid w:val="00374F04"/>
    <w:rsid w:val="00377257"/>
    <w:rsid w:val="003773C9"/>
    <w:rsid w:val="00380ADB"/>
    <w:rsid w:val="003818B9"/>
    <w:rsid w:val="00382497"/>
    <w:rsid w:val="00383A79"/>
    <w:rsid w:val="00383C1E"/>
    <w:rsid w:val="003844E3"/>
    <w:rsid w:val="00386F1B"/>
    <w:rsid w:val="0038751F"/>
    <w:rsid w:val="00387B6B"/>
    <w:rsid w:val="0039065F"/>
    <w:rsid w:val="003906ED"/>
    <w:rsid w:val="003939DC"/>
    <w:rsid w:val="00394A94"/>
    <w:rsid w:val="00396FC2"/>
    <w:rsid w:val="00397B58"/>
    <w:rsid w:val="003A0249"/>
    <w:rsid w:val="003A0265"/>
    <w:rsid w:val="003A155C"/>
    <w:rsid w:val="003A3D9C"/>
    <w:rsid w:val="003A42D3"/>
    <w:rsid w:val="003A4D19"/>
    <w:rsid w:val="003A4EDF"/>
    <w:rsid w:val="003A54F2"/>
    <w:rsid w:val="003A5C5B"/>
    <w:rsid w:val="003A7DB9"/>
    <w:rsid w:val="003A7EF1"/>
    <w:rsid w:val="003B3F6D"/>
    <w:rsid w:val="003B595C"/>
    <w:rsid w:val="003B5CEC"/>
    <w:rsid w:val="003B5D8D"/>
    <w:rsid w:val="003B6AC2"/>
    <w:rsid w:val="003C1059"/>
    <w:rsid w:val="003C12ED"/>
    <w:rsid w:val="003C33AD"/>
    <w:rsid w:val="003C4B76"/>
    <w:rsid w:val="003C62EE"/>
    <w:rsid w:val="003D1AC8"/>
    <w:rsid w:val="003D42FC"/>
    <w:rsid w:val="003D5DD2"/>
    <w:rsid w:val="003D6C3C"/>
    <w:rsid w:val="003E3F50"/>
    <w:rsid w:val="003E49AD"/>
    <w:rsid w:val="003E5280"/>
    <w:rsid w:val="003E628F"/>
    <w:rsid w:val="003E6452"/>
    <w:rsid w:val="003E7FF8"/>
    <w:rsid w:val="003F31BC"/>
    <w:rsid w:val="003F3CC7"/>
    <w:rsid w:val="003F4AFD"/>
    <w:rsid w:val="003F4DCC"/>
    <w:rsid w:val="003F54B4"/>
    <w:rsid w:val="003F56E5"/>
    <w:rsid w:val="003F6184"/>
    <w:rsid w:val="003F6370"/>
    <w:rsid w:val="00400B2A"/>
    <w:rsid w:val="00401501"/>
    <w:rsid w:val="00403044"/>
    <w:rsid w:val="0040441B"/>
    <w:rsid w:val="00405944"/>
    <w:rsid w:val="00405F64"/>
    <w:rsid w:val="0040687E"/>
    <w:rsid w:val="004071D0"/>
    <w:rsid w:val="00407692"/>
    <w:rsid w:val="00410B57"/>
    <w:rsid w:val="00410D01"/>
    <w:rsid w:val="00410E7C"/>
    <w:rsid w:val="00412C6B"/>
    <w:rsid w:val="00413931"/>
    <w:rsid w:val="004142E4"/>
    <w:rsid w:val="0041515D"/>
    <w:rsid w:val="004157A8"/>
    <w:rsid w:val="00415EC3"/>
    <w:rsid w:val="00416FFD"/>
    <w:rsid w:val="00417E5B"/>
    <w:rsid w:val="00421102"/>
    <w:rsid w:val="00422810"/>
    <w:rsid w:val="00423ADB"/>
    <w:rsid w:val="0042570C"/>
    <w:rsid w:val="004257FA"/>
    <w:rsid w:val="00425A2B"/>
    <w:rsid w:val="00425BCB"/>
    <w:rsid w:val="00426737"/>
    <w:rsid w:val="00430D36"/>
    <w:rsid w:val="00432377"/>
    <w:rsid w:val="00432714"/>
    <w:rsid w:val="00432CF4"/>
    <w:rsid w:val="0043323A"/>
    <w:rsid w:val="00434FDC"/>
    <w:rsid w:val="00435DDE"/>
    <w:rsid w:val="00440EDB"/>
    <w:rsid w:val="004415EB"/>
    <w:rsid w:val="00441673"/>
    <w:rsid w:val="00441B57"/>
    <w:rsid w:val="00441E7C"/>
    <w:rsid w:val="00441F76"/>
    <w:rsid w:val="00442A53"/>
    <w:rsid w:val="00444F06"/>
    <w:rsid w:val="00446DB3"/>
    <w:rsid w:val="00447FA9"/>
    <w:rsid w:val="00451FA8"/>
    <w:rsid w:val="00460C87"/>
    <w:rsid w:val="00460D68"/>
    <w:rsid w:val="004639E3"/>
    <w:rsid w:val="00463C20"/>
    <w:rsid w:val="00464B63"/>
    <w:rsid w:val="00464CF9"/>
    <w:rsid w:val="00467339"/>
    <w:rsid w:val="00467606"/>
    <w:rsid w:val="00467E70"/>
    <w:rsid w:val="00472276"/>
    <w:rsid w:val="0047288E"/>
    <w:rsid w:val="0047557E"/>
    <w:rsid w:val="004755E4"/>
    <w:rsid w:val="004770BD"/>
    <w:rsid w:val="00481B11"/>
    <w:rsid w:val="00481ED3"/>
    <w:rsid w:val="00482D64"/>
    <w:rsid w:val="00484499"/>
    <w:rsid w:val="00485F9B"/>
    <w:rsid w:val="00486C5B"/>
    <w:rsid w:val="00490F14"/>
    <w:rsid w:val="0049298F"/>
    <w:rsid w:val="0049546C"/>
    <w:rsid w:val="00495857"/>
    <w:rsid w:val="004A1C74"/>
    <w:rsid w:val="004A1EB2"/>
    <w:rsid w:val="004A4398"/>
    <w:rsid w:val="004A7F7F"/>
    <w:rsid w:val="004B053A"/>
    <w:rsid w:val="004B5742"/>
    <w:rsid w:val="004B57AF"/>
    <w:rsid w:val="004B6566"/>
    <w:rsid w:val="004B7314"/>
    <w:rsid w:val="004C0633"/>
    <w:rsid w:val="004C06B4"/>
    <w:rsid w:val="004C1A4E"/>
    <w:rsid w:val="004C3223"/>
    <w:rsid w:val="004C3F01"/>
    <w:rsid w:val="004C49E3"/>
    <w:rsid w:val="004C528F"/>
    <w:rsid w:val="004C6E7F"/>
    <w:rsid w:val="004D04B3"/>
    <w:rsid w:val="004D0C6B"/>
    <w:rsid w:val="004D0F51"/>
    <w:rsid w:val="004D1813"/>
    <w:rsid w:val="004D1C82"/>
    <w:rsid w:val="004D25AF"/>
    <w:rsid w:val="004D2700"/>
    <w:rsid w:val="004D2FAB"/>
    <w:rsid w:val="004D38C8"/>
    <w:rsid w:val="004D61BE"/>
    <w:rsid w:val="004D644F"/>
    <w:rsid w:val="004D6EF1"/>
    <w:rsid w:val="004E111E"/>
    <w:rsid w:val="004E361E"/>
    <w:rsid w:val="004E3770"/>
    <w:rsid w:val="004E528F"/>
    <w:rsid w:val="004E6A8A"/>
    <w:rsid w:val="004E6F5E"/>
    <w:rsid w:val="004E77BD"/>
    <w:rsid w:val="004F0172"/>
    <w:rsid w:val="004F1B05"/>
    <w:rsid w:val="004F3478"/>
    <w:rsid w:val="004F4C22"/>
    <w:rsid w:val="004F4F20"/>
    <w:rsid w:val="004F5F32"/>
    <w:rsid w:val="004F6475"/>
    <w:rsid w:val="00500536"/>
    <w:rsid w:val="00502249"/>
    <w:rsid w:val="00503944"/>
    <w:rsid w:val="005049FA"/>
    <w:rsid w:val="00504BF9"/>
    <w:rsid w:val="0050696F"/>
    <w:rsid w:val="00510014"/>
    <w:rsid w:val="00512A84"/>
    <w:rsid w:val="0051315C"/>
    <w:rsid w:val="0051429B"/>
    <w:rsid w:val="00514A27"/>
    <w:rsid w:val="005163F2"/>
    <w:rsid w:val="0051652D"/>
    <w:rsid w:val="00523735"/>
    <w:rsid w:val="00523CDB"/>
    <w:rsid w:val="00524AB3"/>
    <w:rsid w:val="005262E8"/>
    <w:rsid w:val="00527221"/>
    <w:rsid w:val="00530FAA"/>
    <w:rsid w:val="00531F02"/>
    <w:rsid w:val="00535B6B"/>
    <w:rsid w:val="00536464"/>
    <w:rsid w:val="00536E04"/>
    <w:rsid w:val="00536F41"/>
    <w:rsid w:val="00541CD2"/>
    <w:rsid w:val="0054476D"/>
    <w:rsid w:val="00544F4E"/>
    <w:rsid w:val="00547E0C"/>
    <w:rsid w:val="005525D5"/>
    <w:rsid w:val="00554E22"/>
    <w:rsid w:val="00555625"/>
    <w:rsid w:val="0055574B"/>
    <w:rsid w:val="005558CC"/>
    <w:rsid w:val="0055661E"/>
    <w:rsid w:val="0055668F"/>
    <w:rsid w:val="00557412"/>
    <w:rsid w:val="0055757E"/>
    <w:rsid w:val="00557DAF"/>
    <w:rsid w:val="00560577"/>
    <w:rsid w:val="00560F85"/>
    <w:rsid w:val="005619AD"/>
    <w:rsid w:val="0056414F"/>
    <w:rsid w:val="005644D3"/>
    <w:rsid w:val="00564B08"/>
    <w:rsid w:val="00564B65"/>
    <w:rsid w:val="00565097"/>
    <w:rsid w:val="00566243"/>
    <w:rsid w:val="00566B98"/>
    <w:rsid w:val="00567427"/>
    <w:rsid w:val="00567733"/>
    <w:rsid w:val="00573851"/>
    <w:rsid w:val="0057478B"/>
    <w:rsid w:val="00574AB2"/>
    <w:rsid w:val="00576187"/>
    <w:rsid w:val="0057713B"/>
    <w:rsid w:val="0057751D"/>
    <w:rsid w:val="00577FE1"/>
    <w:rsid w:val="00581B4A"/>
    <w:rsid w:val="005825E3"/>
    <w:rsid w:val="00584707"/>
    <w:rsid w:val="00585CC0"/>
    <w:rsid w:val="005905CC"/>
    <w:rsid w:val="00590B33"/>
    <w:rsid w:val="005916FB"/>
    <w:rsid w:val="005922A2"/>
    <w:rsid w:val="0059243D"/>
    <w:rsid w:val="005938F7"/>
    <w:rsid w:val="00593F40"/>
    <w:rsid w:val="00593FCE"/>
    <w:rsid w:val="0059450B"/>
    <w:rsid w:val="00596291"/>
    <w:rsid w:val="005A0844"/>
    <w:rsid w:val="005A111B"/>
    <w:rsid w:val="005A1361"/>
    <w:rsid w:val="005A5196"/>
    <w:rsid w:val="005A5C4E"/>
    <w:rsid w:val="005A79A8"/>
    <w:rsid w:val="005B005C"/>
    <w:rsid w:val="005B0388"/>
    <w:rsid w:val="005B1CD8"/>
    <w:rsid w:val="005B24B5"/>
    <w:rsid w:val="005B407F"/>
    <w:rsid w:val="005B596E"/>
    <w:rsid w:val="005B6F6E"/>
    <w:rsid w:val="005B75D6"/>
    <w:rsid w:val="005C03C1"/>
    <w:rsid w:val="005C09D6"/>
    <w:rsid w:val="005C3E9B"/>
    <w:rsid w:val="005C6494"/>
    <w:rsid w:val="005D030C"/>
    <w:rsid w:val="005D0608"/>
    <w:rsid w:val="005D2AA8"/>
    <w:rsid w:val="005D3799"/>
    <w:rsid w:val="005D3F29"/>
    <w:rsid w:val="005D5332"/>
    <w:rsid w:val="005D5A42"/>
    <w:rsid w:val="005D7F66"/>
    <w:rsid w:val="005E08F1"/>
    <w:rsid w:val="005E0B49"/>
    <w:rsid w:val="005E0E66"/>
    <w:rsid w:val="005E2445"/>
    <w:rsid w:val="005E46EB"/>
    <w:rsid w:val="005E7102"/>
    <w:rsid w:val="005F120B"/>
    <w:rsid w:val="005F12B7"/>
    <w:rsid w:val="005F330F"/>
    <w:rsid w:val="005F3F7F"/>
    <w:rsid w:val="005F4693"/>
    <w:rsid w:val="005F46EB"/>
    <w:rsid w:val="005F667E"/>
    <w:rsid w:val="005F75EF"/>
    <w:rsid w:val="00600D19"/>
    <w:rsid w:val="00601ACE"/>
    <w:rsid w:val="006024FB"/>
    <w:rsid w:val="006033D1"/>
    <w:rsid w:val="00604058"/>
    <w:rsid w:val="00604966"/>
    <w:rsid w:val="00604E9F"/>
    <w:rsid w:val="0060637A"/>
    <w:rsid w:val="00606A93"/>
    <w:rsid w:val="00607A9C"/>
    <w:rsid w:val="00607F27"/>
    <w:rsid w:val="0061235B"/>
    <w:rsid w:val="006148EE"/>
    <w:rsid w:val="00614D92"/>
    <w:rsid w:val="00617BD8"/>
    <w:rsid w:val="00617F74"/>
    <w:rsid w:val="006211BA"/>
    <w:rsid w:val="00622CB1"/>
    <w:rsid w:val="00631A5E"/>
    <w:rsid w:val="00632AA4"/>
    <w:rsid w:val="00633C64"/>
    <w:rsid w:val="00635189"/>
    <w:rsid w:val="00635756"/>
    <w:rsid w:val="006421A8"/>
    <w:rsid w:val="00642694"/>
    <w:rsid w:val="006429EE"/>
    <w:rsid w:val="0064401F"/>
    <w:rsid w:val="00644F84"/>
    <w:rsid w:val="006461FE"/>
    <w:rsid w:val="006500DB"/>
    <w:rsid w:val="00650CEE"/>
    <w:rsid w:val="00652428"/>
    <w:rsid w:val="00653297"/>
    <w:rsid w:val="00654DFE"/>
    <w:rsid w:val="00655DB3"/>
    <w:rsid w:val="00656CC3"/>
    <w:rsid w:val="0066015C"/>
    <w:rsid w:val="00661EE9"/>
    <w:rsid w:val="006620DD"/>
    <w:rsid w:val="0066286F"/>
    <w:rsid w:val="006630C6"/>
    <w:rsid w:val="00664CD0"/>
    <w:rsid w:val="00667576"/>
    <w:rsid w:val="00671B49"/>
    <w:rsid w:val="00671C21"/>
    <w:rsid w:val="00674781"/>
    <w:rsid w:val="00676BC4"/>
    <w:rsid w:val="00677A84"/>
    <w:rsid w:val="006805D8"/>
    <w:rsid w:val="006816D0"/>
    <w:rsid w:val="00681D32"/>
    <w:rsid w:val="00683AE8"/>
    <w:rsid w:val="00684567"/>
    <w:rsid w:val="00684913"/>
    <w:rsid w:val="00685D92"/>
    <w:rsid w:val="006863CD"/>
    <w:rsid w:val="006879EE"/>
    <w:rsid w:val="00690705"/>
    <w:rsid w:val="0069092B"/>
    <w:rsid w:val="006912BB"/>
    <w:rsid w:val="00692D62"/>
    <w:rsid w:val="00692EF5"/>
    <w:rsid w:val="00696782"/>
    <w:rsid w:val="00696FE3"/>
    <w:rsid w:val="00697136"/>
    <w:rsid w:val="006A016C"/>
    <w:rsid w:val="006A02DC"/>
    <w:rsid w:val="006A0981"/>
    <w:rsid w:val="006A160E"/>
    <w:rsid w:val="006A1A45"/>
    <w:rsid w:val="006A23FC"/>
    <w:rsid w:val="006A2B23"/>
    <w:rsid w:val="006A32C7"/>
    <w:rsid w:val="006A43AA"/>
    <w:rsid w:val="006A4934"/>
    <w:rsid w:val="006A4BB9"/>
    <w:rsid w:val="006A5D41"/>
    <w:rsid w:val="006A78CB"/>
    <w:rsid w:val="006A7CA6"/>
    <w:rsid w:val="006B025D"/>
    <w:rsid w:val="006B116B"/>
    <w:rsid w:val="006B5512"/>
    <w:rsid w:val="006B6381"/>
    <w:rsid w:val="006B7652"/>
    <w:rsid w:val="006C0221"/>
    <w:rsid w:val="006C0B60"/>
    <w:rsid w:val="006C1385"/>
    <w:rsid w:val="006C5412"/>
    <w:rsid w:val="006D0F6F"/>
    <w:rsid w:val="006D20E8"/>
    <w:rsid w:val="006D373D"/>
    <w:rsid w:val="006D41F0"/>
    <w:rsid w:val="006D4DAB"/>
    <w:rsid w:val="006D6FE1"/>
    <w:rsid w:val="006E05C4"/>
    <w:rsid w:val="006E1B02"/>
    <w:rsid w:val="006E268C"/>
    <w:rsid w:val="006E64B7"/>
    <w:rsid w:val="006F19B5"/>
    <w:rsid w:val="006F3DC0"/>
    <w:rsid w:val="006F7A5A"/>
    <w:rsid w:val="00701CF1"/>
    <w:rsid w:val="007023C1"/>
    <w:rsid w:val="00702B18"/>
    <w:rsid w:val="00702BC8"/>
    <w:rsid w:val="00702EA3"/>
    <w:rsid w:val="00704AE0"/>
    <w:rsid w:val="00705412"/>
    <w:rsid w:val="0070566B"/>
    <w:rsid w:val="00706E49"/>
    <w:rsid w:val="007072FA"/>
    <w:rsid w:val="007112D6"/>
    <w:rsid w:val="0071170F"/>
    <w:rsid w:val="0071215A"/>
    <w:rsid w:val="00713192"/>
    <w:rsid w:val="00713D2E"/>
    <w:rsid w:val="00714466"/>
    <w:rsid w:val="00714A03"/>
    <w:rsid w:val="00715BBC"/>
    <w:rsid w:val="007174EE"/>
    <w:rsid w:val="007209C3"/>
    <w:rsid w:val="0072190C"/>
    <w:rsid w:val="00724254"/>
    <w:rsid w:val="00724369"/>
    <w:rsid w:val="00724A60"/>
    <w:rsid w:val="00725FD7"/>
    <w:rsid w:val="00727D44"/>
    <w:rsid w:val="007318E4"/>
    <w:rsid w:val="00732504"/>
    <w:rsid w:val="00733D25"/>
    <w:rsid w:val="00733F9D"/>
    <w:rsid w:val="00734092"/>
    <w:rsid w:val="00734E38"/>
    <w:rsid w:val="007362AB"/>
    <w:rsid w:val="00736FCC"/>
    <w:rsid w:val="00740F5D"/>
    <w:rsid w:val="0074203D"/>
    <w:rsid w:val="0074244C"/>
    <w:rsid w:val="00744317"/>
    <w:rsid w:val="007443C2"/>
    <w:rsid w:val="00745964"/>
    <w:rsid w:val="00747640"/>
    <w:rsid w:val="0075044A"/>
    <w:rsid w:val="007507AE"/>
    <w:rsid w:val="00750CEC"/>
    <w:rsid w:val="00751AB4"/>
    <w:rsid w:val="00752C63"/>
    <w:rsid w:val="00754925"/>
    <w:rsid w:val="007562C0"/>
    <w:rsid w:val="00757C7E"/>
    <w:rsid w:val="00761824"/>
    <w:rsid w:val="00764520"/>
    <w:rsid w:val="00765BC6"/>
    <w:rsid w:val="00765ED3"/>
    <w:rsid w:val="00766B89"/>
    <w:rsid w:val="00771AD2"/>
    <w:rsid w:val="00771FF6"/>
    <w:rsid w:val="0077349F"/>
    <w:rsid w:val="00773FF1"/>
    <w:rsid w:val="0077619F"/>
    <w:rsid w:val="007775B7"/>
    <w:rsid w:val="00781265"/>
    <w:rsid w:val="00781289"/>
    <w:rsid w:val="00784DC0"/>
    <w:rsid w:val="00785030"/>
    <w:rsid w:val="00785113"/>
    <w:rsid w:val="007857DF"/>
    <w:rsid w:val="00787B1B"/>
    <w:rsid w:val="00787B8D"/>
    <w:rsid w:val="00791DDE"/>
    <w:rsid w:val="00792F44"/>
    <w:rsid w:val="00794680"/>
    <w:rsid w:val="007970BA"/>
    <w:rsid w:val="0079756E"/>
    <w:rsid w:val="00797E2E"/>
    <w:rsid w:val="007A03EB"/>
    <w:rsid w:val="007A1BAF"/>
    <w:rsid w:val="007A1BE4"/>
    <w:rsid w:val="007A4C64"/>
    <w:rsid w:val="007A4E47"/>
    <w:rsid w:val="007A5A9F"/>
    <w:rsid w:val="007A5BDF"/>
    <w:rsid w:val="007A6309"/>
    <w:rsid w:val="007A684E"/>
    <w:rsid w:val="007A6B09"/>
    <w:rsid w:val="007A6EA1"/>
    <w:rsid w:val="007A6EE7"/>
    <w:rsid w:val="007A728E"/>
    <w:rsid w:val="007B04AA"/>
    <w:rsid w:val="007B09BA"/>
    <w:rsid w:val="007B1847"/>
    <w:rsid w:val="007B1F63"/>
    <w:rsid w:val="007B332E"/>
    <w:rsid w:val="007B391F"/>
    <w:rsid w:val="007B4079"/>
    <w:rsid w:val="007B65D1"/>
    <w:rsid w:val="007C08EF"/>
    <w:rsid w:val="007C1BCF"/>
    <w:rsid w:val="007C20B6"/>
    <w:rsid w:val="007C2C3F"/>
    <w:rsid w:val="007C2D68"/>
    <w:rsid w:val="007C3C96"/>
    <w:rsid w:val="007C495D"/>
    <w:rsid w:val="007C4D78"/>
    <w:rsid w:val="007C5B9B"/>
    <w:rsid w:val="007C5F43"/>
    <w:rsid w:val="007C7406"/>
    <w:rsid w:val="007C79AF"/>
    <w:rsid w:val="007D0D71"/>
    <w:rsid w:val="007D0D81"/>
    <w:rsid w:val="007D1DE7"/>
    <w:rsid w:val="007D2742"/>
    <w:rsid w:val="007D364A"/>
    <w:rsid w:val="007D3C69"/>
    <w:rsid w:val="007D522E"/>
    <w:rsid w:val="007D60FA"/>
    <w:rsid w:val="007D780B"/>
    <w:rsid w:val="007E2166"/>
    <w:rsid w:val="007E229D"/>
    <w:rsid w:val="007E545A"/>
    <w:rsid w:val="007E55EA"/>
    <w:rsid w:val="007E5FEB"/>
    <w:rsid w:val="007E6938"/>
    <w:rsid w:val="007E725A"/>
    <w:rsid w:val="007F0A5F"/>
    <w:rsid w:val="007F126C"/>
    <w:rsid w:val="007F33D8"/>
    <w:rsid w:val="007F4F87"/>
    <w:rsid w:val="007F52E8"/>
    <w:rsid w:val="007F5517"/>
    <w:rsid w:val="007F572A"/>
    <w:rsid w:val="007F7705"/>
    <w:rsid w:val="007F7B99"/>
    <w:rsid w:val="008021AA"/>
    <w:rsid w:val="00802FD6"/>
    <w:rsid w:val="008048BC"/>
    <w:rsid w:val="00804B5C"/>
    <w:rsid w:val="00805D4A"/>
    <w:rsid w:val="008069D1"/>
    <w:rsid w:val="00810C42"/>
    <w:rsid w:val="00810F1B"/>
    <w:rsid w:val="00814201"/>
    <w:rsid w:val="008143CF"/>
    <w:rsid w:val="00814F75"/>
    <w:rsid w:val="00815022"/>
    <w:rsid w:val="00815C1F"/>
    <w:rsid w:val="008170CF"/>
    <w:rsid w:val="00821BBF"/>
    <w:rsid w:val="00823561"/>
    <w:rsid w:val="0082366F"/>
    <w:rsid w:val="00823A76"/>
    <w:rsid w:val="008244E7"/>
    <w:rsid w:val="00826AA6"/>
    <w:rsid w:val="00832B22"/>
    <w:rsid w:val="00833B26"/>
    <w:rsid w:val="00834795"/>
    <w:rsid w:val="008360EC"/>
    <w:rsid w:val="00837041"/>
    <w:rsid w:val="00842774"/>
    <w:rsid w:val="00842814"/>
    <w:rsid w:val="00846A28"/>
    <w:rsid w:val="00846FD9"/>
    <w:rsid w:val="0085334D"/>
    <w:rsid w:val="00853C67"/>
    <w:rsid w:val="0085664A"/>
    <w:rsid w:val="008567E0"/>
    <w:rsid w:val="008572B2"/>
    <w:rsid w:val="00857C48"/>
    <w:rsid w:val="00861AF4"/>
    <w:rsid w:val="00863CA7"/>
    <w:rsid w:val="00864B8A"/>
    <w:rsid w:val="00865443"/>
    <w:rsid w:val="00866239"/>
    <w:rsid w:val="008709C7"/>
    <w:rsid w:val="00870C68"/>
    <w:rsid w:val="008716BA"/>
    <w:rsid w:val="00871FCF"/>
    <w:rsid w:val="008751E3"/>
    <w:rsid w:val="008779CB"/>
    <w:rsid w:val="00880EA9"/>
    <w:rsid w:val="00881170"/>
    <w:rsid w:val="00882016"/>
    <w:rsid w:val="008834F5"/>
    <w:rsid w:val="00884A77"/>
    <w:rsid w:val="00886039"/>
    <w:rsid w:val="00887AC0"/>
    <w:rsid w:val="00890AEF"/>
    <w:rsid w:val="00891260"/>
    <w:rsid w:val="008922D7"/>
    <w:rsid w:val="00893846"/>
    <w:rsid w:val="00893870"/>
    <w:rsid w:val="00893FDE"/>
    <w:rsid w:val="00894172"/>
    <w:rsid w:val="00895084"/>
    <w:rsid w:val="008970C2"/>
    <w:rsid w:val="008A051F"/>
    <w:rsid w:val="008A165C"/>
    <w:rsid w:val="008A1D77"/>
    <w:rsid w:val="008A21D1"/>
    <w:rsid w:val="008A2471"/>
    <w:rsid w:val="008A2484"/>
    <w:rsid w:val="008A357D"/>
    <w:rsid w:val="008A661D"/>
    <w:rsid w:val="008A76B0"/>
    <w:rsid w:val="008B29ED"/>
    <w:rsid w:val="008B3404"/>
    <w:rsid w:val="008B4311"/>
    <w:rsid w:val="008B49A9"/>
    <w:rsid w:val="008B6700"/>
    <w:rsid w:val="008B6AD0"/>
    <w:rsid w:val="008C15EB"/>
    <w:rsid w:val="008C3137"/>
    <w:rsid w:val="008C3641"/>
    <w:rsid w:val="008C3CBB"/>
    <w:rsid w:val="008C638E"/>
    <w:rsid w:val="008C65C0"/>
    <w:rsid w:val="008C703A"/>
    <w:rsid w:val="008C70B2"/>
    <w:rsid w:val="008C7C18"/>
    <w:rsid w:val="008D2939"/>
    <w:rsid w:val="008D2E83"/>
    <w:rsid w:val="008D40CB"/>
    <w:rsid w:val="008D48C2"/>
    <w:rsid w:val="008D4B14"/>
    <w:rsid w:val="008D5F42"/>
    <w:rsid w:val="008D70A8"/>
    <w:rsid w:val="008D731A"/>
    <w:rsid w:val="008D74EC"/>
    <w:rsid w:val="008D7FD3"/>
    <w:rsid w:val="008E10D1"/>
    <w:rsid w:val="008E23A4"/>
    <w:rsid w:val="008E250F"/>
    <w:rsid w:val="008E33A3"/>
    <w:rsid w:val="008E6FFA"/>
    <w:rsid w:val="008E7113"/>
    <w:rsid w:val="008E7885"/>
    <w:rsid w:val="008F1548"/>
    <w:rsid w:val="008F190A"/>
    <w:rsid w:val="008F2D9A"/>
    <w:rsid w:val="008F3C58"/>
    <w:rsid w:val="008F4A72"/>
    <w:rsid w:val="008F4EBF"/>
    <w:rsid w:val="008F5D51"/>
    <w:rsid w:val="008F5FF8"/>
    <w:rsid w:val="008F674E"/>
    <w:rsid w:val="008F67B6"/>
    <w:rsid w:val="008F6E58"/>
    <w:rsid w:val="008F6F62"/>
    <w:rsid w:val="00900E0E"/>
    <w:rsid w:val="00902D36"/>
    <w:rsid w:val="00903593"/>
    <w:rsid w:val="0090482B"/>
    <w:rsid w:val="00905B22"/>
    <w:rsid w:val="009062D1"/>
    <w:rsid w:val="00907198"/>
    <w:rsid w:val="009071E8"/>
    <w:rsid w:val="00910413"/>
    <w:rsid w:val="009104D9"/>
    <w:rsid w:val="00910863"/>
    <w:rsid w:val="0091144C"/>
    <w:rsid w:val="00911570"/>
    <w:rsid w:val="00913488"/>
    <w:rsid w:val="009135C9"/>
    <w:rsid w:val="00914160"/>
    <w:rsid w:val="00915F4C"/>
    <w:rsid w:val="00916551"/>
    <w:rsid w:val="00917C3A"/>
    <w:rsid w:val="009208BD"/>
    <w:rsid w:val="00924318"/>
    <w:rsid w:val="0092562F"/>
    <w:rsid w:val="00925AD4"/>
    <w:rsid w:val="00926708"/>
    <w:rsid w:val="009275C5"/>
    <w:rsid w:val="0093062F"/>
    <w:rsid w:val="009308BA"/>
    <w:rsid w:val="00930F18"/>
    <w:rsid w:val="0093298B"/>
    <w:rsid w:val="009331AE"/>
    <w:rsid w:val="00933C51"/>
    <w:rsid w:val="00934307"/>
    <w:rsid w:val="00934BB3"/>
    <w:rsid w:val="00934E60"/>
    <w:rsid w:val="0093581C"/>
    <w:rsid w:val="00941C2A"/>
    <w:rsid w:val="00941EF9"/>
    <w:rsid w:val="0094217A"/>
    <w:rsid w:val="009431AF"/>
    <w:rsid w:val="00947F68"/>
    <w:rsid w:val="00951C6B"/>
    <w:rsid w:val="009539CD"/>
    <w:rsid w:val="00954177"/>
    <w:rsid w:val="009560D9"/>
    <w:rsid w:val="0095700E"/>
    <w:rsid w:val="009577BF"/>
    <w:rsid w:val="00960C5F"/>
    <w:rsid w:val="00960D16"/>
    <w:rsid w:val="00961EE8"/>
    <w:rsid w:val="00963079"/>
    <w:rsid w:val="00964D1F"/>
    <w:rsid w:val="009657AD"/>
    <w:rsid w:val="00970B59"/>
    <w:rsid w:val="009715AA"/>
    <w:rsid w:val="00977045"/>
    <w:rsid w:val="009802A1"/>
    <w:rsid w:val="00982B04"/>
    <w:rsid w:val="00984DB6"/>
    <w:rsid w:val="00986F30"/>
    <w:rsid w:val="00991C67"/>
    <w:rsid w:val="00991E41"/>
    <w:rsid w:val="0099272B"/>
    <w:rsid w:val="00992CF0"/>
    <w:rsid w:val="0099346D"/>
    <w:rsid w:val="00995C6A"/>
    <w:rsid w:val="00995CD3"/>
    <w:rsid w:val="009966B9"/>
    <w:rsid w:val="00997ACC"/>
    <w:rsid w:val="00997E9A"/>
    <w:rsid w:val="009A4F60"/>
    <w:rsid w:val="009A5CD8"/>
    <w:rsid w:val="009A6366"/>
    <w:rsid w:val="009A6DDD"/>
    <w:rsid w:val="009B1536"/>
    <w:rsid w:val="009B1582"/>
    <w:rsid w:val="009B275B"/>
    <w:rsid w:val="009B2984"/>
    <w:rsid w:val="009B2E67"/>
    <w:rsid w:val="009B404F"/>
    <w:rsid w:val="009B41FD"/>
    <w:rsid w:val="009B5555"/>
    <w:rsid w:val="009B78C4"/>
    <w:rsid w:val="009C0A48"/>
    <w:rsid w:val="009C0B45"/>
    <w:rsid w:val="009C3A9D"/>
    <w:rsid w:val="009C5F36"/>
    <w:rsid w:val="009D105B"/>
    <w:rsid w:val="009D19F8"/>
    <w:rsid w:val="009D6733"/>
    <w:rsid w:val="009D68B2"/>
    <w:rsid w:val="009D7C72"/>
    <w:rsid w:val="009E1BBB"/>
    <w:rsid w:val="009E44F3"/>
    <w:rsid w:val="009E4587"/>
    <w:rsid w:val="009E7306"/>
    <w:rsid w:val="009E7EB0"/>
    <w:rsid w:val="009F0772"/>
    <w:rsid w:val="009F25DE"/>
    <w:rsid w:val="009F2EF4"/>
    <w:rsid w:val="009F3D1D"/>
    <w:rsid w:val="009F7392"/>
    <w:rsid w:val="009F7593"/>
    <w:rsid w:val="00A01914"/>
    <w:rsid w:val="00A019A5"/>
    <w:rsid w:val="00A01BEF"/>
    <w:rsid w:val="00A01F99"/>
    <w:rsid w:val="00A029C2"/>
    <w:rsid w:val="00A04598"/>
    <w:rsid w:val="00A05805"/>
    <w:rsid w:val="00A05D3B"/>
    <w:rsid w:val="00A06E29"/>
    <w:rsid w:val="00A072F3"/>
    <w:rsid w:val="00A07A99"/>
    <w:rsid w:val="00A10B63"/>
    <w:rsid w:val="00A12472"/>
    <w:rsid w:val="00A13303"/>
    <w:rsid w:val="00A1475E"/>
    <w:rsid w:val="00A14CD1"/>
    <w:rsid w:val="00A16020"/>
    <w:rsid w:val="00A16688"/>
    <w:rsid w:val="00A17AD5"/>
    <w:rsid w:val="00A203E6"/>
    <w:rsid w:val="00A2048A"/>
    <w:rsid w:val="00A20A9A"/>
    <w:rsid w:val="00A212AE"/>
    <w:rsid w:val="00A246A3"/>
    <w:rsid w:val="00A26DEE"/>
    <w:rsid w:val="00A26E61"/>
    <w:rsid w:val="00A336D1"/>
    <w:rsid w:val="00A3414F"/>
    <w:rsid w:val="00A34250"/>
    <w:rsid w:val="00A34EBC"/>
    <w:rsid w:val="00A34FAA"/>
    <w:rsid w:val="00A35465"/>
    <w:rsid w:val="00A35B78"/>
    <w:rsid w:val="00A360C7"/>
    <w:rsid w:val="00A37F5C"/>
    <w:rsid w:val="00A37FDE"/>
    <w:rsid w:val="00A4001A"/>
    <w:rsid w:val="00A4251E"/>
    <w:rsid w:val="00A46B4D"/>
    <w:rsid w:val="00A478C8"/>
    <w:rsid w:val="00A507ED"/>
    <w:rsid w:val="00A53BBF"/>
    <w:rsid w:val="00A541AC"/>
    <w:rsid w:val="00A55139"/>
    <w:rsid w:val="00A5544B"/>
    <w:rsid w:val="00A61250"/>
    <w:rsid w:val="00A665BE"/>
    <w:rsid w:val="00A7163B"/>
    <w:rsid w:val="00A72532"/>
    <w:rsid w:val="00A72D1F"/>
    <w:rsid w:val="00A73773"/>
    <w:rsid w:val="00A7437F"/>
    <w:rsid w:val="00A754A7"/>
    <w:rsid w:val="00A777EB"/>
    <w:rsid w:val="00A8134F"/>
    <w:rsid w:val="00A81755"/>
    <w:rsid w:val="00A81EA7"/>
    <w:rsid w:val="00A832D7"/>
    <w:rsid w:val="00A86F83"/>
    <w:rsid w:val="00A90433"/>
    <w:rsid w:val="00A91061"/>
    <w:rsid w:val="00A9241C"/>
    <w:rsid w:val="00A943E8"/>
    <w:rsid w:val="00A94412"/>
    <w:rsid w:val="00A94DF5"/>
    <w:rsid w:val="00A95087"/>
    <w:rsid w:val="00A956B1"/>
    <w:rsid w:val="00A95930"/>
    <w:rsid w:val="00A963B0"/>
    <w:rsid w:val="00A96579"/>
    <w:rsid w:val="00A96A95"/>
    <w:rsid w:val="00A96F57"/>
    <w:rsid w:val="00AA069F"/>
    <w:rsid w:val="00AA1F63"/>
    <w:rsid w:val="00AA5C5A"/>
    <w:rsid w:val="00AA703F"/>
    <w:rsid w:val="00AB0BB2"/>
    <w:rsid w:val="00AB2F54"/>
    <w:rsid w:val="00AB2F88"/>
    <w:rsid w:val="00AB353D"/>
    <w:rsid w:val="00AB3791"/>
    <w:rsid w:val="00AB3822"/>
    <w:rsid w:val="00AB466C"/>
    <w:rsid w:val="00AB6878"/>
    <w:rsid w:val="00AC39F3"/>
    <w:rsid w:val="00AC4D47"/>
    <w:rsid w:val="00AC5A94"/>
    <w:rsid w:val="00AC6B09"/>
    <w:rsid w:val="00AD0382"/>
    <w:rsid w:val="00AD1879"/>
    <w:rsid w:val="00AD1FE9"/>
    <w:rsid w:val="00AD331B"/>
    <w:rsid w:val="00AD4570"/>
    <w:rsid w:val="00AD7246"/>
    <w:rsid w:val="00AD7E33"/>
    <w:rsid w:val="00AE03FB"/>
    <w:rsid w:val="00AE0BC1"/>
    <w:rsid w:val="00AE0CE3"/>
    <w:rsid w:val="00AE0E11"/>
    <w:rsid w:val="00AE1C0C"/>
    <w:rsid w:val="00AE2B45"/>
    <w:rsid w:val="00AE68DD"/>
    <w:rsid w:val="00AE6A00"/>
    <w:rsid w:val="00AE701E"/>
    <w:rsid w:val="00AF2637"/>
    <w:rsid w:val="00AF2F2F"/>
    <w:rsid w:val="00AF32D4"/>
    <w:rsid w:val="00AF574B"/>
    <w:rsid w:val="00AF5A49"/>
    <w:rsid w:val="00AF7705"/>
    <w:rsid w:val="00B0142D"/>
    <w:rsid w:val="00B05F78"/>
    <w:rsid w:val="00B0709C"/>
    <w:rsid w:val="00B1174A"/>
    <w:rsid w:val="00B11A2A"/>
    <w:rsid w:val="00B12926"/>
    <w:rsid w:val="00B15358"/>
    <w:rsid w:val="00B15D53"/>
    <w:rsid w:val="00B170BC"/>
    <w:rsid w:val="00B2052B"/>
    <w:rsid w:val="00B221FD"/>
    <w:rsid w:val="00B22A63"/>
    <w:rsid w:val="00B2395F"/>
    <w:rsid w:val="00B23BD9"/>
    <w:rsid w:val="00B2596B"/>
    <w:rsid w:val="00B25E97"/>
    <w:rsid w:val="00B31491"/>
    <w:rsid w:val="00B32893"/>
    <w:rsid w:val="00B35226"/>
    <w:rsid w:val="00B358C1"/>
    <w:rsid w:val="00B4255D"/>
    <w:rsid w:val="00B4455C"/>
    <w:rsid w:val="00B4462E"/>
    <w:rsid w:val="00B450EA"/>
    <w:rsid w:val="00B46CB2"/>
    <w:rsid w:val="00B5160F"/>
    <w:rsid w:val="00B5194E"/>
    <w:rsid w:val="00B520E6"/>
    <w:rsid w:val="00B5477E"/>
    <w:rsid w:val="00B579FB"/>
    <w:rsid w:val="00B57AA0"/>
    <w:rsid w:val="00B57FCE"/>
    <w:rsid w:val="00B625E8"/>
    <w:rsid w:val="00B626D2"/>
    <w:rsid w:val="00B62B03"/>
    <w:rsid w:val="00B62C9E"/>
    <w:rsid w:val="00B64873"/>
    <w:rsid w:val="00B653E9"/>
    <w:rsid w:val="00B65B11"/>
    <w:rsid w:val="00B65CC7"/>
    <w:rsid w:val="00B67394"/>
    <w:rsid w:val="00B72B57"/>
    <w:rsid w:val="00B747BF"/>
    <w:rsid w:val="00B74EE3"/>
    <w:rsid w:val="00B75BBB"/>
    <w:rsid w:val="00B76CBF"/>
    <w:rsid w:val="00B77335"/>
    <w:rsid w:val="00B7768F"/>
    <w:rsid w:val="00B77B11"/>
    <w:rsid w:val="00B801BD"/>
    <w:rsid w:val="00B8061F"/>
    <w:rsid w:val="00B809B1"/>
    <w:rsid w:val="00B814A0"/>
    <w:rsid w:val="00B821EB"/>
    <w:rsid w:val="00B822DF"/>
    <w:rsid w:val="00B82693"/>
    <w:rsid w:val="00B832CB"/>
    <w:rsid w:val="00B83A5C"/>
    <w:rsid w:val="00B83F53"/>
    <w:rsid w:val="00B84D15"/>
    <w:rsid w:val="00B8534C"/>
    <w:rsid w:val="00B853EA"/>
    <w:rsid w:val="00B90CD5"/>
    <w:rsid w:val="00B90D68"/>
    <w:rsid w:val="00B91620"/>
    <w:rsid w:val="00B92CD0"/>
    <w:rsid w:val="00B938DC"/>
    <w:rsid w:val="00B93BF6"/>
    <w:rsid w:val="00B947F2"/>
    <w:rsid w:val="00B95EE9"/>
    <w:rsid w:val="00B97290"/>
    <w:rsid w:val="00BA1D1F"/>
    <w:rsid w:val="00BA304D"/>
    <w:rsid w:val="00BA379C"/>
    <w:rsid w:val="00BA578B"/>
    <w:rsid w:val="00BB06FD"/>
    <w:rsid w:val="00BB33BB"/>
    <w:rsid w:val="00BB527D"/>
    <w:rsid w:val="00BB5D82"/>
    <w:rsid w:val="00BB654E"/>
    <w:rsid w:val="00BB72E3"/>
    <w:rsid w:val="00BC0C9E"/>
    <w:rsid w:val="00BC27C3"/>
    <w:rsid w:val="00BC33FF"/>
    <w:rsid w:val="00BC3F5D"/>
    <w:rsid w:val="00BC5090"/>
    <w:rsid w:val="00BC65A7"/>
    <w:rsid w:val="00BD0B2B"/>
    <w:rsid w:val="00BD0F75"/>
    <w:rsid w:val="00BD12BF"/>
    <w:rsid w:val="00BD1D0E"/>
    <w:rsid w:val="00BD6685"/>
    <w:rsid w:val="00BD79E8"/>
    <w:rsid w:val="00BD7EE6"/>
    <w:rsid w:val="00BE2A6D"/>
    <w:rsid w:val="00BE2E4A"/>
    <w:rsid w:val="00BE3680"/>
    <w:rsid w:val="00BE3728"/>
    <w:rsid w:val="00BE5384"/>
    <w:rsid w:val="00BE5410"/>
    <w:rsid w:val="00BE5CD6"/>
    <w:rsid w:val="00BE685C"/>
    <w:rsid w:val="00BE6BF0"/>
    <w:rsid w:val="00BE7633"/>
    <w:rsid w:val="00BE78DE"/>
    <w:rsid w:val="00BF09B7"/>
    <w:rsid w:val="00BF50B4"/>
    <w:rsid w:val="00BF5729"/>
    <w:rsid w:val="00BF5A09"/>
    <w:rsid w:val="00BF660E"/>
    <w:rsid w:val="00BF6833"/>
    <w:rsid w:val="00C00C93"/>
    <w:rsid w:val="00C0493B"/>
    <w:rsid w:val="00C07B7F"/>
    <w:rsid w:val="00C11D4C"/>
    <w:rsid w:val="00C13052"/>
    <w:rsid w:val="00C1418F"/>
    <w:rsid w:val="00C16493"/>
    <w:rsid w:val="00C20B42"/>
    <w:rsid w:val="00C22937"/>
    <w:rsid w:val="00C25F33"/>
    <w:rsid w:val="00C31568"/>
    <w:rsid w:val="00C32065"/>
    <w:rsid w:val="00C32761"/>
    <w:rsid w:val="00C32A71"/>
    <w:rsid w:val="00C34652"/>
    <w:rsid w:val="00C34EFF"/>
    <w:rsid w:val="00C37B49"/>
    <w:rsid w:val="00C450ED"/>
    <w:rsid w:val="00C4528C"/>
    <w:rsid w:val="00C45CB0"/>
    <w:rsid w:val="00C50249"/>
    <w:rsid w:val="00C516AF"/>
    <w:rsid w:val="00C525FE"/>
    <w:rsid w:val="00C52FD6"/>
    <w:rsid w:val="00C54402"/>
    <w:rsid w:val="00C56635"/>
    <w:rsid w:val="00C57626"/>
    <w:rsid w:val="00C60859"/>
    <w:rsid w:val="00C6395A"/>
    <w:rsid w:val="00C63CBF"/>
    <w:rsid w:val="00C64388"/>
    <w:rsid w:val="00C668AC"/>
    <w:rsid w:val="00C70FBF"/>
    <w:rsid w:val="00C7324D"/>
    <w:rsid w:val="00C73789"/>
    <w:rsid w:val="00C739D8"/>
    <w:rsid w:val="00C73B73"/>
    <w:rsid w:val="00C752B1"/>
    <w:rsid w:val="00C752CC"/>
    <w:rsid w:val="00C76165"/>
    <w:rsid w:val="00C7616A"/>
    <w:rsid w:val="00C770AC"/>
    <w:rsid w:val="00C8099E"/>
    <w:rsid w:val="00C81B99"/>
    <w:rsid w:val="00C8502A"/>
    <w:rsid w:val="00C856D0"/>
    <w:rsid w:val="00C862CB"/>
    <w:rsid w:val="00C862FF"/>
    <w:rsid w:val="00C9066A"/>
    <w:rsid w:val="00C9229F"/>
    <w:rsid w:val="00C93130"/>
    <w:rsid w:val="00C94ED5"/>
    <w:rsid w:val="00C94F22"/>
    <w:rsid w:val="00C967FB"/>
    <w:rsid w:val="00C9686A"/>
    <w:rsid w:val="00C96EFE"/>
    <w:rsid w:val="00C9787D"/>
    <w:rsid w:val="00CA00A6"/>
    <w:rsid w:val="00CA012D"/>
    <w:rsid w:val="00CA19A2"/>
    <w:rsid w:val="00CA2401"/>
    <w:rsid w:val="00CA4AD4"/>
    <w:rsid w:val="00CA5948"/>
    <w:rsid w:val="00CA754E"/>
    <w:rsid w:val="00CB0164"/>
    <w:rsid w:val="00CB0169"/>
    <w:rsid w:val="00CB152A"/>
    <w:rsid w:val="00CB180A"/>
    <w:rsid w:val="00CB662C"/>
    <w:rsid w:val="00CB7DB8"/>
    <w:rsid w:val="00CC04DC"/>
    <w:rsid w:val="00CC3668"/>
    <w:rsid w:val="00CC3844"/>
    <w:rsid w:val="00CC58D9"/>
    <w:rsid w:val="00CC6183"/>
    <w:rsid w:val="00CC656C"/>
    <w:rsid w:val="00CC6EFD"/>
    <w:rsid w:val="00CD2D63"/>
    <w:rsid w:val="00CD56AF"/>
    <w:rsid w:val="00CD7129"/>
    <w:rsid w:val="00CE199E"/>
    <w:rsid w:val="00CE2C89"/>
    <w:rsid w:val="00CE4444"/>
    <w:rsid w:val="00CE4878"/>
    <w:rsid w:val="00CE5E00"/>
    <w:rsid w:val="00CF1FB8"/>
    <w:rsid w:val="00CF2B0A"/>
    <w:rsid w:val="00CF3125"/>
    <w:rsid w:val="00CF3A2E"/>
    <w:rsid w:val="00CF3BC9"/>
    <w:rsid w:val="00CF4FD3"/>
    <w:rsid w:val="00CF6909"/>
    <w:rsid w:val="00CF7111"/>
    <w:rsid w:val="00CF7431"/>
    <w:rsid w:val="00CF7CF3"/>
    <w:rsid w:val="00D010F5"/>
    <w:rsid w:val="00D03F7A"/>
    <w:rsid w:val="00D0652B"/>
    <w:rsid w:val="00D06C54"/>
    <w:rsid w:val="00D0714B"/>
    <w:rsid w:val="00D10746"/>
    <w:rsid w:val="00D10DFF"/>
    <w:rsid w:val="00D113F3"/>
    <w:rsid w:val="00D1176D"/>
    <w:rsid w:val="00D119EA"/>
    <w:rsid w:val="00D13CBF"/>
    <w:rsid w:val="00D14170"/>
    <w:rsid w:val="00D14BAA"/>
    <w:rsid w:val="00D2155D"/>
    <w:rsid w:val="00D21A20"/>
    <w:rsid w:val="00D21DAE"/>
    <w:rsid w:val="00D2226C"/>
    <w:rsid w:val="00D223AF"/>
    <w:rsid w:val="00D232BF"/>
    <w:rsid w:val="00D236AF"/>
    <w:rsid w:val="00D2389E"/>
    <w:rsid w:val="00D26555"/>
    <w:rsid w:val="00D26852"/>
    <w:rsid w:val="00D26DD3"/>
    <w:rsid w:val="00D276C7"/>
    <w:rsid w:val="00D27739"/>
    <w:rsid w:val="00D3015D"/>
    <w:rsid w:val="00D31C86"/>
    <w:rsid w:val="00D342C4"/>
    <w:rsid w:val="00D34BC9"/>
    <w:rsid w:val="00D356CA"/>
    <w:rsid w:val="00D36990"/>
    <w:rsid w:val="00D40E0D"/>
    <w:rsid w:val="00D4399A"/>
    <w:rsid w:val="00D43C20"/>
    <w:rsid w:val="00D43C69"/>
    <w:rsid w:val="00D43E90"/>
    <w:rsid w:val="00D462DC"/>
    <w:rsid w:val="00D47C60"/>
    <w:rsid w:val="00D47CB0"/>
    <w:rsid w:val="00D51C69"/>
    <w:rsid w:val="00D52C1B"/>
    <w:rsid w:val="00D53776"/>
    <w:rsid w:val="00D540AD"/>
    <w:rsid w:val="00D5486C"/>
    <w:rsid w:val="00D56423"/>
    <w:rsid w:val="00D62AD1"/>
    <w:rsid w:val="00D64A04"/>
    <w:rsid w:val="00D65169"/>
    <w:rsid w:val="00D663DD"/>
    <w:rsid w:val="00D71307"/>
    <w:rsid w:val="00D737B9"/>
    <w:rsid w:val="00D73CC7"/>
    <w:rsid w:val="00D772F0"/>
    <w:rsid w:val="00D8016D"/>
    <w:rsid w:val="00D80326"/>
    <w:rsid w:val="00D83073"/>
    <w:rsid w:val="00D85C45"/>
    <w:rsid w:val="00D86A2F"/>
    <w:rsid w:val="00D86A98"/>
    <w:rsid w:val="00D874C5"/>
    <w:rsid w:val="00D8798C"/>
    <w:rsid w:val="00D914AC"/>
    <w:rsid w:val="00D928DD"/>
    <w:rsid w:val="00D938DB"/>
    <w:rsid w:val="00D95F87"/>
    <w:rsid w:val="00D967D4"/>
    <w:rsid w:val="00D96B02"/>
    <w:rsid w:val="00DA0881"/>
    <w:rsid w:val="00DA2140"/>
    <w:rsid w:val="00DA775F"/>
    <w:rsid w:val="00DB0E79"/>
    <w:rsid w:val="00DB3E20"/>
    <w:rsid w:val="00DB494F"/>
    <w:rsid w:val="00DB4E8A"/>
    <w:rsid w:val="00DB68A2"/>
    <w:rsid w:val="00DC121F"/>
    <w:rsid w:val="00DC1454"/>
    <w:rsid w:val="00DC2949"/>
    <w:rsid w:val="00DC4AAF"/>
    <w:rsid w:val="00DC4AD0"/>
    <w:rsid w:val="00DC4B22"/>
    <w:rsid w:val="00DC6882"/>
    <w:rsid w:val="00DC6C12"/>
    <w:rsid w:val="00DD2E9D"/>
    <w:rsid w:val="00DD3687"/>
    <w:rsid w:val="00DD48CD"/>
    <w:rsid w:val="00DD505C"/>
    <w:rsid w:val="00DD52EC"/>
    <w:rsid w:val="00DD6374"/>
    <w:rsid w:val="00DD68A5"/>
    <w:rsid w:val="00DD6D8A"/>
    <w:rsid w:val="00DD72A5"/>
    <w:rsid w:val="00DE0372"/>
    <w:rsid w:val="00DE1233"/>
    <w:rsid w:val="00DE1FEF"/>
    <w:rsid w:val="00DE25C4"/>
    <w:rsid w:val="00DE3590"/>
    <w:rsid w:val="00DE3661"/>
    <w:rsid w:val="00DE5861"/>
    <w:rsid w:val="00DE5A03"/>
    <w:rsid w:val="00DE6634"/>
    <w:rsid w:val="00DE700F"/>
    <w:rsid w:val="00DE791A"/>
    <w:rsid w:val="00DE7E35"/>
    <w:rsid w:val="00DF0D5D"/>
    <w:rsid w:val="00DF2C47"/>
    <w:rsid w:val="00DF43D7"/>
    <w:rsid w:val="00DF62F9"/>
    <w:rsid w:val="00DF6E11"/>
    <w:rsid w:val="00DF6F2C"/>
    <w:rsid w:val="00DF7275"/>
    <w:rsid w:val="00DF772B"/>
    <w:rsid w:val="00E00B70"/>
    <w:rsid w:val="00E02221"/>
    <w:rsid w:val="00E03DDC"/>
    <w:rsid w:val="00E03EEE"/>
    <w:rsid w:val="00E0486C"/>
    <w:rsid w:val="00E0761E"/>
    <w:rsid w:val="00E07923"/>
    <w:rsid w:val="00E11E71"/>
    <w:rsid w:val="00E12921"/>
    <w:rsid w:val="00E1432A"/>
    <w:rsid w:val="00E1672C"/>
    <w:rsid w:val="00E16F83"/>
    <w:rsid w:val="00E172C4"/>
    <w:rsid w:val="00E203BC"/>
    <w:rsid w:val="00E20CCE"/>
    <w:rsid w:val="00E21CD7"/>
    <w:rsid w:val="00E26F44"/>
    <w:rsid w:val="00E30329"/>
    <w:rsid w:val="00E303E9"/>
    <w:rsid w:val="00E30FDB"/>
    <w:rsid w:val="00E32D5C"/>
    <w:rsid w:val="00E349BF"/>
    <w:rsid w:val="00E375C0"/>
    <w:rsid w:val="00E375CD"/>
    <w:rsid w:val="00E40A20"/>
    <w:rsid w:val="00E4324C"/>
    <w:rsid w:val="00E4371B"/>
    <w:rsid w:val="00E455ED"/>
    <w:rsid w:val="00E45A95"/>
    <w:rsid w:val="00E46665"/>
    <w:rsid w:val="00E46890"/>
    <w:rsid w:val="00E47198"/>
    <w:rsid w:val="00E473C3"/>
    <w:rsid w:val="00E50A45"/>
    <w:rsid w:val="00E522B9"/>
    <w:rsid w:val="00E524D9"/>
    <w:rsid w:val="00E52A75"/>
    <w:rsid w:val="00E53F03"/>
    <w:rsid w:val="00E543D6"/>
    <w:rsid w:val="00E55B4F"/>
    <w:rsid w:val="00E562D0"/>
    <w:rsid w:val="00E56973"/>
    <w:rsid w:val="00E56AC1"/>
    <w:rsid w:val="00E57830"/>
    <w:rsid w:val="00E60AE8"/>
    <w:rsid w:val="00E67602"/>
    <w:rsid w:val="00E701F5"/>
    <w:rsid w:val="00E70341"/>
    <w:rsid w:val="00E71397"/>
    <w:rsid w:val="00E7404A"/>
    <w:rsid w:val="00E754E3"/>
    <w:rsid w:val="00E762BA"/>
    <w:rsid w:val="00E7664E"/>
    <w:rsid w:val="00E76DB5"/>
    <w:rsid w:val="00E8049A"/>
    <w:rsid w:val="00E805F8"/>
    <w:rsid w:val="00E812BF"/>
    <w:rsid w:val="00E8135A"/>
    <w:rsid w:val="00E8135B"/>
    <w:rsid w:val="00E82041"/>
    <w:rsid w:val="00E84AAD"/>
    <w:rsid w:val="00E85933"/>
    <w:rsid w:val="00E87393"/>
    <w:rsid w:val="00E879C0"/>
    <w:rsid w:val="00E91296"/>
    <w:rsid w:val="00E91A25"/>
    <w:rsid w:val="00E930C3"/>
    <w:rsid w:val="00E93B59"/>
    <w:rsid w:val="00E93FB9"/>
    <w:rsid w:val="00E94204"/>
    <w:rsid w:val="00E94CDB"/>
    <w:rsid w:val="00EA09CC"/>
    <w:rsid w:val="00EA4B73"/>
    <w:rsid w:val="00EA622E"/>
    <w:rsid w:val="00EB092A"/>
    <w:rsid w:val="00EB0BDA"/>
    <w:rsid w:val="00EB1A57"/>
    <w:rsid w:val="00EB1DC7"/>
    <w:rsid w:val="00EB1DDA"/>
    <w:rsid w:val="00EB3205"/>
    <w:rsid w:val="00EB3EF9"/>
    <w:rsid w:val="00EB4553"/>
    <w:rsid w:val="00EB4A2E"/>
    <w:rsid w:val="00EB73FD"/>
    <w:rsid w:val="00EC049A"/>
    <w:rsid w:val="00EC06F7"/>
    <w:rsid w:val="00EC301E"/>
    <w:rsid w:val="00EC3D7A"/>
    <w:rsid w:val="00EC63AF"/>
    <w:rsid w:val="00EC78EA"/>
    <w:rsid w:val="00ED094B"/>
    <w:rsid w:val="00ED1AE8"/>
    <w:rsid w:val="00ED2093"/>
    <w:rsid w:val="00ED26D6"/>
    <w:rsid w:val="00ED2FD8"/>
    <w:rsid w:val="00ED35CF"/>
    <w:rsid w:val="00ED5356"/>
    <w:rsid w:val="00ED6004"/>
    <w:rsid w:val="00ED6A23"/>
    <w:rsid w:val="00ED7474"/>
    <w:rsid w:val="00ED798B"/>
    <w:rsid w:val="00ED7EEF"/>
    <w:rsid w:val="00EE1E4F"/>
    <w:rsid w:val="00EE22CE"/>
    <w:rsid w:val="00EE2AEB"/>
    <w:rsid w:val="00EE2B6D"/>
    <w:rsid w:val="00EE3288"/>
    <w:rsid w:val="00EE3CB6"/>
    <w:rsid w:val="00EE3EB3"/>
    <w:rsid w:val="00EE416E"/>
    <w:rsid w:val="00EE4406"/>
    <w:rsid w:val="00EE6282"/>
    <w:rsid w:val="00EE6893"/>
    <w:rsid w:val="00EE73DD"/>
    <w:rsid w:val="00EF04AB"/>
    <w:rsid w:val="00EF30EB"/>
    <w:rsid w:val="00EF7E41"/>
    <w:rsid w:val="00F010BB"/>
    <w:rsid w:val="00F01CAB"/>
    <w:rsid w:val="00F02251"/>
    <w:rsid w:val="00F0226C"/>
    <w:rsid w:val="00F030D6"/>
    <w:rsid w:val="00F04A5A"/>
    <w:rsid w:val="00F04A87"/>
    <w:rsid w:val="00F05859"/>
    <w:rsid w:val="00F07244"/>
    <w:rsid w:val="00F07C0D"/>
    <w:rsid w:val="00F10A38"/>
    <w:rsid w:val="00F130A0"/>
    <w:rsid w:val="00F142F0"/>
    <w:rsid w:val="00F14A3E"/>
    <w:rsid w:val="00F164CD"/>
    <w:rsid w:val="00F1738C"/>
    <w:rsid w:val="00F174DF"/>
    <w:rsid w:val="00F20A64"/>
    <w:rsid w:val="00F21F67"/>
    <w:rsid w:val="00F23446"/>
    <w:rsid w:val="00F23FDA"/>
    <w:rsid w:val="00F2457D"/>
    <w:rsid w:val="00F25214"/>
    <w:rsid w:val="00F2540D"/>
    <w:rsid w:val="00F2598A"/>
    <w:rsid w:val="00F25B8E"/>
    <w:rsid w:val="00F26BF5"/>
    <w:rsid w:val="00F31209"/>
    <w:rsid w:val="00F31D1F"/>
    <w:rsid w:val="00F33D6B"/>
    <w:rsid w:val="00F34F92"/>
    <w:rsid w:val="00F3683E"/>
    <w:rsid w:val="00F41E33"/>
    <w:rsid w:val="00F43608"/>
    <w:rsid w:val="00F438B0"/>
    <w:rsid w:val="00F43B23"/>
    <w:rsid w:val="00F522FD"/>
    <w:rsid w:val="00F52ABE"/>
    <w:rsid w:val="00F53414"/>
    <w:rsid w:val="00F53E6A"/>
    <w:rsid w:val="00F54BDE"/>
    <w:rsid w:val="00F55AC7"/>
    <w:rsid w:val="00F56A6F"/>
    <w:rsid w:val="00F56F95"/>
    <w:rsid w:val="00F5734D"/>
    <w:rsid w:val="00F57917"/>
    <w:rsid w:val="00F57EA1"/>
    <w:rsid w:val="00F6010A"/>
    <w:rsid w:val="00F61F07"/>
    <w:rsid w:val="00F62937"/>
    <w:rsid w:val="00F62C66"/>
    <w:rsid w:val="00F633B2"/>
    <w:rsid w:val="00F644EA"/>
    <w:rsid w:val="00F66BA9"/>
    <w:rsid w:val="00F70369"/>
    <w:rsid w:val="00F70D5D"/>
    <w:rsid w:val="00F73ABA"/>
    <w:rsid w:val="00F73C53"/>
    <w:rsid w:val="00F73EBB"/>
    <w:rsid w:val="00F74851"/>
    <w:rsid w:val="00F74A50"/>
    <w:rsid w:val="00F74C44"/>
    <w:rsid w:val="00F80981"/>
    <w:rsid w:val="00F8139C"/>
    <w:rsid w:val="00F8346A"/>
    <w:rsid w:val="00F834CD"/>
    <w:rsid w:val="00F842C0"/>
    <w:rsid w:val="00F86312"/>
    <w:rsid w:val="00F8686C"/>
    <w:rsid w:val="00F91AB2"/>
    <w:rsid w:val="00F921B4"/>
    <w:rsid w:val="00F931C9"/>
    <w:rsid w:val="00F93961"/>
    <w:rsid w:val="00F93D37"/>
    <w:rsid w:val="00F93D77"/>
    <w:rsid w:val="00F968EA"/>
    <w:rsid w:val="00F975C0"/>
    <w:rsid w:val="00F97D1D"/>
    <w:rsid w:val="00F97E22"/>
    <w:rsid w:val="00FA22DD"/>
    <w:rsid w:val="00FA2881"/>
    <w:rsid w:val="00FA3FBE"/>
    <w:rsid w:val="00FA4EB7"/>
    <w:rsid w:val="00FA50AA"/>
    <w:rsid w:val="00FA5C99"/>
    <w:rsid w:val="00FA5D1F"/>
    <w:rsid w:val="00FB0D92"/>
    <w:rsid w:val="00FB1144"/>
    <w:rsid w:val="00FB3650"/>
    <w:rsid w:val="00FB4457"/>
    <w:rsid w:val="00FB591D"/>
    <w:rsid w:val="00FB715C"/>
    <w:rsid w:val="00FC0254"/>
    <w:rsid w:val="00FC08C7"/>
    <w:rsid w:val="00FC31B4"/>
    <w:rsid w:val="00FC3AAE"/>
    <w:rsid w:val="00FC3F6A"/>
    <w:rsid w:val="00FC48F8"/>
    <w:rsid w:val="00FC60ED"/>
    <w:rsid w:val="00FC777D"/>
    <w:rsid w:val="00FC7C47"/>
    <w:rsid w:val="00FD0700"/>
    <w:rsid w:val="00FD169A"/>
    <w:rsid w:val="00FD19F6"/>
    <w:rsid w:val="00FD2F96"/>
    <w:rsid w:val="00FD37F5"/>
    <w:rsid w:val="00FD4AA1"/>
    <w:rsid w:val="00FD7DB3"/>
    <w:rsid w:val="00FE03FC"/>
    <w:rsid w:val="00FE1685"/>
    <w:rsid w:val="00FE2233"/>
    <w:rsid w:val="00FE2D4F"/>
    <w:rsid w:val="00FE4DC6"/>
    <w:rsid w:val="00FE6D14"/>
    <w:rsid w:val="00FF4DD8"/>
    <w:rsid w:val="00FF5E57"/>
    <w:rsid w:val="00FF5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5734D"/>
    <w:pPr>
      <w:widowControl w:val="0"/>
    </w:pPr>
  </w:style>
  <w:style w:type="paragraph" w:styleId="Nadpis1">
    <w:name w:val="heading 1"/>
    <w:basedOn w:val="Normlny"/>
    <w:next w:val="Normlny"/>
    <w:link w:val="Nadpis1Char"/>
    <w:uiPriority w:val="9"/>
    <w:qFormat/>
    <w:rsid w:val="00357F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57FA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57FA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57FA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57FA9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57FA9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E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uiPriority w:val="99"/>
    <w:rsid w:val="00EE3EB3"/>
    <w:rPr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EE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taChar">
    <w:name w:val="Päta Char"/>
    <w:basedOn w:val="Predvolenpsmoodseku"/>
    <w:link w:val="Pta"/>
    <w:uiPriority w:val="99"/>
    <w:rsid w:val="00EE3EB3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05D8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05D8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說明書標題1"/>
    <w:basedOn w:val="Normlny"/>
    <w:qFormat/>
    <w:rsid w:val="005C03C1"/>
    <w:pPr>
      <w:widowControl/>
    </w:pPr>
    <w:rPr>
      <w:rFonts w:ascii="Impact" w:hAnsi="Impact"/>
      <w:sz w:val="20"/>
      <w:szCs w:val="20"/>
    </w:rPr>
  </w:style>
  <w:style w:type="paragraph" w:styleId="Odsekzoznamu">
    <w:name w:val="List Paragraph"/>
    <w:basedOn w:val="Normlny"/>
    <w:uiPriority w:val="34"/>
    <w:qFormat/>
    <w:rsid w:val="005C03C1"/>
    <w:pPr>
      <w:ind w:leftChars="200" w:left="480"/>
    </w:pPr>
  </w:style>
  <w:style w:type="table" w:styleId="Mriekatabuky">
    <w:name w:val="Table Grid"/>
    <w:basedOn w:val="Normlnatabuka"/>
    <w:uiPriority w:val="59"/>
    <w:rsid w:val="00E87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66015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357FA9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357FA9"/>
    <w:rPr>
      <w:i/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357FA9"/>
    <w:rPr>
      <w:rFonts w:ascii="Courier New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357FA9"/>
    <w:rPr>
      <w:rFonts w:ascii="Courier New" w:hAnsi="Courier New" w:cs="Courier New"/>
      <w:sz w:val="20"/>
      <w:szCs w:val="20"/>
    </w:rPr>
  </w:style>
  <w:style w:type="paragraph" w:styleId="Normlnysozarkami">
    <w:name w:val="Normal Indent"/>
    <w:basedOn w:val="Normlny"/>
    <w:uiPriority w:val="99"/>
    <w:semiHidden/>
    <w:unhideWhenUsed/>
    <w:rsid w:val="00357FA9"/>
    <w:pPr>
      <w:ind w:leftChars="200" w:left="480"/>
    </w:pPr>
  </w:style>
  <w:style w:type="paragraph" w:styleId="Citcia">
    <w:name w:val="Quote"/>
    <w:basedOn w:val="Normlny"/>
    <w:next w:val="Normlny"/>
    <w:link w:val="CitciaChar"/>
    <w:uiPriority w:val="29"/>
    <w:qFormat/>
    <w:rsid w:val="00357FA9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357FA9"/>
    <w:rPr>
      <w:i/>
      <w:iCs/>
      <w:color w:val="000000" w:themeColor="tex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357FA9"/>
    <w:rPr>
      <w:rFonts w:ascii="PMingLiU" w:eastAsia="PMingLiU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357FA9"/>
    <w:rPr>
      <w:rFonts w:ascii="PMingLiU" w:eastAsia="PMingLiU"/>
      <w:sz w:val="18"/>
      <w:szCs w:val="18"/>
    </w:r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357FA9"/>
    <w:pPr>
      <w:jc w:val="right"/>
    </w:pPr>
  </w:style>
  <w:style w:type="character" w:customStyle="1" w:styleId="DtumChar">
    <w:name w:val="Dátum Char"/>
    <w:basedOn w:val="Predvolenpsmoodseku"/>
    <w:link w:val="Dtum"/>
    <w:uiPriority w:val="99"/>
    <w:semiHidden/>
    <w:rsid w:val="00357FA9"/>
  </w:style>
  <w:style w:type="paragraph" w:styleId="Textmakra">
    <w:name w:val="macro"/>
    <w:link w:val="TextmakraChar"/>
    <w:uiPriority w:val="99"/>
    <w:semiHidden/>
    <w:unhideWhenUsed/>
    <w:rsid w:val="00357FA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PMingLiU" w:hAnsi="Courier New" w:cs="Courier New"/>
      <w:szCs w:val="24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357FA9"/>
    <w:rPr>
      <w:rFonts w:ascii="Courier New" w:eastAsia="PMingLiU" w:hAnsi="Courier New" w:cs="Courier New"/>
      <w:szCs w:val="24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357FA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57FA9"/>
  </w:style>
  <w:style w:type="paragraph" w:styleId="Zkladntext2">
    <w:name w:val="Body Text 2"/>
    <w:basedOn w:val="Normlny"/>
    <w:link w:val="Zkladntext2Char"/>
    <w:uiPriority w:val="99"/>
    <w:semiHidden/>
    <w:unhideWhenUsed/>
    <w:rsid w:val="00357FA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357FA9"/>
  </w:style>
  <w:style w:type="paragraph" w:styleId="Zkladntext3">
    <w:name w:val="Body Text 3"/>
    <w:basedOn w:val="Normlny"/>
    <w:link w:val="Zkladntext3Char"/>
    <w:uiPriority w:val="99"/>
    <w:semiHidden/>
    <w:unhideWhenUsed/>
    <w:rsid w:val="00357FA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357FA9"/>
    <w:rPr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357FA9"/>
    <w:pPr>
      <w:ind w:firstLineChars="100" w:firstLine="21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357FA9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357FA9"/>
    <w:pPr>
      <w:spacing w:after="120"/>
      <w:ind w:leftChars="200" w:left="48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357FA9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357FA9"/>
    <w:pPr>
      <w:ind w:firstLineChars="100" w:firstLine="21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357FA9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357FA9"/>
    <w:pPr>
      <w:spacing w:after="120" w:line="480" w:lineRule="auto"/>
      <w:ind w:leftChars="200" w:left="48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357FA9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357FA9"/>
    <w:pPr>
      <w:spacing w:after="120"/>
      <w:ind w:leftChars="200" w:left="48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357FA9"/>
    <w:rPr>
      <w:sz w:val="16"/>
      <w:szCs w:val="16"/>
    </w:rPr>
  </w:style>
  <w:style w:type="paragraph" w:styleId="Obsah1">
    <w:name w:val="toc 1"/>
    <w:next w:val="Normlny"/>
    <w:autoRedefine/>
    <w:uiPriority w:val="39"/>
    <w:unhideWhenUsed/>
    <w:qFormat/>
    <w:rsid w:val="00BF5729"/>
    <w:rPr>
      <w:rFonts w:asciiTheme="majorHAnsi" w:eastAsia="Arial" w:hAnsiTheme="majorHAnsi" w:cstheme="majorBidi"/>
      <w:bCs/>
      <w:color w:val="000000" w:themeColor="text1"/>
      <w:kern w:val="52"/>
      <w:szCs w:val="52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357FA9"/>
    <w:pPr>
      <w:ind w:leftChars="200" w:left="480"/>
    </w:pPr>
  </w:style>
  <w:style w:type="paragraph" w:styleId="Obsah3">
    <w:name w:val="toc 3"/>
    <w:basedOn w:val="Normlny"/>
    <w:next w:val="Normlny"/>
    <w:autoRedefine/>
    <w:uiPriority w:val="39"/>
    <w:unhideWhenUsed/>
    <w:qFormat/>
    <w:rsid w:val="00357FA9"/>
    <w:pPr>
      <w:ind w:leftChars="400" w:left="960"/>
    </w:pPr>
  </w:style>
  <w:style w:type="paragraph" w:styleId="Obsah4">
    <w:name w:val="toc 4"/>
    <w:basedOn w:val="Normlny"/>
    <w:next w:val="Normlny"/>
    <w:autoRedefine/>
    <w:uiPriority w:val="39"/>
    <w:unhideWhenUsed/>
    <w:rsid w:val="00357FA9"/>
    <w:pPr>
      <w:ind w:leftChars="600" w:left="1440"/>
    </w:pPr>
  </w:style>
  <w:style w:type="paragraph" w:styleId="Obsah5">
    <w:name w:val="toc 5"/>
    <w:basedOn w:val="Normlny"/>
    <w:next w:val="Normlny"/>
    <w:autoRedefine/>
    <w:uiPriority w:val="39"/>
    <w:unhideWhenUsed/>
    <w:rsid w:val="00357FA9"/>
    <w:pPr>
      <w:ind w:leftChars="800" w:left="1920"/>
    </w:pPr>
  </w:style>
  <w:style w:type="paragraph" w:styleId="Obsah6">
    <w:name w:val="toc 6"/>
    <w:basedOn w:val="Normlny"/>
    <w:next w:val="Normlny"/>
    <w:autoRedefine/>
    <w:uiPriority w:val="39"/>
    <w:unhideWhenUsed/>
    <w:rsid w:val="00357FA9"/>
    <w:pPr>
      <w:ind w:leftChars="1000" w:left="2400"/>
    </w:pPr>
  </w:style>
  <w:style w:type="paragraph" w:styleId="Obsah7">
    <w:name w:val="toc 7"/>
    <w:basedOn w:val="Normlny"/>
    <w:next w:val="Normlny"/>
    <w:autoRedefine/>
    <w:uiPriority w:val="39"/>
    <w:unhideWhenUsed/>
    <w:rsid w:val="00357FA9"/>
    <w:pPr>
      <w:ind w:leftChars="1200" w:left="2880"/>
    </w:pPr>
  </w:style>
  <w:style w:type="paragraph" w:styleId="Obsah8">
    <w:name w:val="toc 8"/>
    <w:basedOn w:val="Normlny"/>
    <w:next w:val="Normlny"/>
    <w:autoRedefine/>
    <w:uiPriority w:val="39"/>
    <w:unhideWhenUsed/>
    <w:rsid w:val="00357FA9"/>
    <w:pPr>
      <w:ind w:leftChars="1400" w:left="3360"/>
    </w:pPr>
  </w:style>
  <w:style w:type="paragraph" w:styleId="Obsah9">
    <w:name w:val="toc 9"/>
    <w:basedOn w:val="Normlny"/>
    <w:next w:val="Normlny"/>
    <w:autoRedefine/>
    <w:uiPriority w:val="39"/>
    <w:unhideWhenUsed/>
    <w:rsid w:val="00357FA9"/>
    <w:pPr>
      <w:ind w:leftChars="1600" w:left="3840"/>
    </w:pPr>
  </w:style>
  <w:style w:type="character" w:customStyle="1" w:styleId="Nadpis1Char">
    <w:name w:val="Nadpis 1 Char"/>
    <w:basedOn w:val="Predvolenpsmoodseku"/>
    <w:link w:val="Nadpis1"/>
    <w:uiPriority w:val="9"/>
    <w:rsid w:val="00357FA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lavikaobsahu">
    <w:name w:val="TOC Heading"/>
    <w:basedOn w:val="Nadpis1"/>
    <w:next w:val="Normlny"/>
    <w:uiPriority w:val="39"/>
    <w:unhideWhenUsed/>
    <w:qFormat/>
    <w:rsid w:val="00357FA9"/>
    <w:pPr>
      <w:outlineLvl w:val="9"/>
    </w:pPr>
  </w:style>
  <w:style w:type="paragraph" w:styleId="Adresanaoblke">
    <w:name w:val="envelope address"/>
    <w:basedOn w:val="Normlny"/>
    <w:uiPriority w:val="99"/>
    <w:semiHidden/>
    <w:unhideWhenUsed/>
    <w:rsid w:val="00357FA9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Theme="majorEastAsia" w:hAnsiTheme="majorHAnsi" w:cstheme="majorBidi"/>
      <w:szCs w:val="24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357FA9"/>
    <w:pPr>
      <w:ind w:leftChars="200" w:left="48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357FA9"/>
    <w:pPr>
      <w:spacing w:before="120"/>
    </w:pPr>
    <w:rPr>
      <w:rFonts w:asciiTheme="majorHAnsi" w:eastAsia="PMingLiU" w:hAnsiTheme="majorHAnsi" w:cstheme="majorBidi"/>
      <w:szCs w:val="24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357FA9"/>
  </w:style>
  <w:style w:type="paragraph" w:styleId="Register1">
    <w:name w:val="index 1"/>
    <w:basedOn w:val="Normlny"/>
    <w:next w:val="Normlny"/>
    <w:autoRedefine/>
    <w:uiPriority w:val="99"/>
    <w:semiHidden/>
    <w:unhideWhenUsed/>
    <w:rsid w:val="00357FA9"/>
  </w:style>
  <w:style w:type="paragraph" w:styleId="Register2">
    <w:name w:val="index 2"/>
    <w:basedOn w:val="Normlny"/>
    <w:next w:val="Normlny"/>
    <w:autoRedefine/>
    <w:uiPriority w:val="99"/>
    <w:semiHidden/>
    <w:unhideWhenUsed/>
    <w:rsid w:val="00357FA9"/>
    <w:pPr>
      <w:ind w:leftChars="200" w:left="20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357FA9"/>
    <w:pPr>
      <w:ind w:leftChars="400" w:left="40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357FA9"/>
    <w:pPr>
      <w:ind w:leftChars="600" w:left="60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357FA9"/>
    <w:pPr>
      <w:ind w:leftChars="800" w:left="80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357FA9"/>
    <w:pPr>
      <w:ind w:leftChars="1000" w:left="100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357FA9"/>
    <w:pPr>
      <w:ind w:leftChars="1200" w:left="120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357FA9"/>
    <w:pPr>
      <w:ind w:leftChars="1400" w:left="140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357FA9"/>
    <w:pPr>
      <w:ind w:leftChars="1600" w:left="160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357FA9"/>
    <w:rPr>
      <w:rFonts w:asciiTheme="majorHAnsi" w:eastAsiaTheme="majorEastAsia" w:hAnsiTheme="majorHAnsi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357FA9"/>
    <w:rPr>
      <w:rFonts w:ascii="MingLiU" w:eastAsia="MingLiU" w:hAnsi="Courier New" w:cs="Courier New"/>
      <w:szCs w:val="24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357FA9"/>
    <w:rPr>
      <w:rFonts w:ascii="MingLiU" w:eastAsia="MingLiU" w:hAnsi="Courier New" w:cs="Courier New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357F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357FA9"/>
    <w:rPr>
      <w:rFonts w:asciiTheme="majorHAnsi" w:eastAsiaTheme="majorEastAsia" w:hAnsiTheme="majorHAnsi" w:cstheme="majorBidi"/>
      <w:szCs w:val="24"/>
      <w:shd w:val="pct20" w:color="auto" w:fill="auto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57FA9"/>
    <w:pPr>
      <w:spacing w:after="60"/>
      <w:jc w:val="center"/>
      <w:outlineLvl w:val="1"/>
    </w:pPr>
    <w:rPr>
      <w:rFonts w:asciiTheme="majorHAnsi" w:eastAsia="PMingLiU" w:hAnsiTheme="majorHAnsi" w:cstheme="majorBidi"/>
      <w:i/>
      <w:iCs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357FA9"/>
    <w:rPr>
      <w:rFonts w:asciiTheme="majorHAnsi" w:eastAsia="PMingLiU" w:hAnsiTheme="majorHAnsi" w:cstheme="majorBidi"/>
      <w:i/>
      <w:iCs/>
      <w:szCs w:val="24"/>
    </w:rPr>
  </w:style>
  <w:style w:type="paragraph" w:styleId="Oznaitext">
    <w:name w:val="Block Text"/>
    <w:basedOn w:val="Normlny"/>
    <w:uiPriority w:val="99"/>
    <w:semiHidden/>
    <w:unhideWhenUsed/>
    <w:rsid w:val="00357FA9"/>
    <w:pPr>
      <w:spacing w:after="120"/>
      <w:ind w:leftChars="600" w:left="1440" w:rightChars="600" w:right="1440"/>
    </w:p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357FA9"/>
  </w:style>
  <w:style w:type="character" w:customStyle="1" w:styleId="OslovenieChar">
    <w:name w:val="Oslovenie Char"/>
    <w:basedOn w:val="Predvolenpsmoodseku"/>
    <w:link w:val="Oslovenie"/>
    <w:uiPriority w:val="99"/>
    <w:semiHidden/>
    <w:rsid w:val="00357FA9"/>
  </w:style>
  <w:style w:type="paragraph" w:styleId="Spiatonadresanaoblke">
    <w:name w:val="envelope return"/>
    <w:basedOn w:val="Normlny"/>
    <w:uiPriority w:val="99"/>
    <w:semiHidden/>
    <w:unhideWhenUsed/>
    <w:rsid w:val="00357FA9"/>
    <w:pPr>
      <w:snapToGrid w:val="0"/>
    </w:pPr>
    <w:rPr>
      <w:rFonts w:asciiTheme="majorHAnsi" w:eastAsiaTheme="majorEastAsia" w:hAnsiTheme="majorHAnsi" w:cstheme="majorBidi"/>
    </w:rPr>
  </w:style>
  <w:style w:type="paragraph" w:styleId="Pokraovaniezoznamu">
    <w:name w:val="List Continue"/>
    <w:basedOn w:val="Normlny"/>
    <w:uiPriority w:val="99"/>
    <w:semiHidden/>
    <w:unhideWhenUsed/>
    <w:rsid w:val="00357FA9"/>
    <w:pPr>
      <w:spacing w:after="120"/>
      <w:ind w:leftChars="200" w:left="48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357FA9"/>
    <w:pPr>
      <w:spacing w:after="120"/>
      <w:ind w:leftChars="400" w:left="96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357FA9"/>
    <w:pPr>
      <w:spacing w:after="120"/>
      <w:ind w:leftChars="600" w:left="144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357FA9"/>
    <w:pPr>
      <w:spacing w:after="120"/>
      <w:ind w:leftChars="800" w:left="192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357FA9"/>
    <w:pPr>
      <w:spacing w:after="120"/>
      <w:ind w:leftChars="1000" w:left="2400"/>
      <w:contextualSpacing/>
    </w:pPr>
  </w:style>
  <w:style w:type="paragraph" w:styleId="Zoznam">
    <w:name w:val="List"/>
    <w:basedOn w:val="Normlny"/>
    <w:uiPriority w:val="99"/>
    <w:semiHidden/>
    <w:unhideWhenUsed/>
    <w:rsid w:val="00357FA9"/>
    <w:pPr>
      <w:ind w:leftChars="200" w:left="100" w:hangingChars="200" w:hanging="200"/>
      <w:contextualSpacing/>
    </w:pPr>
  </w:style>
  <w:style w:type="paragraph" w:styleId="Zoznam2">
    <w:name w:val="List 2"/>
    <w:basedOn w:val="Normlny"/>
    <w:uiPriority w:val="99"/>
    <w:semiHidden/>
    <w:unhideWhenUsed/>
    <w:rsid w:val="00357FA9"/>
    <w:pPr>
      <w:ind w:leftChars="400" w:left="100" w:hangingChars="200" w:hanging="200"/>
      <w:contextualSpacing/>
    </w:pPr>
  </w:style>
  <w:style w:type="paragraph" w:styleId="Zoznam3">
    <w:name w:val="List 3"/>
    <w:basedOn w:val="Normlny"/>
    <w:uiPriority w:val="99"/>
    <w:semiHidden/>
    <w:unhideWhenUsed/>
    <w:rsid w:val="00357FA9"/>
    <w:pPr>
      <w:ind w:leftChars="600" w:left="100" w:hangingChars="200" w:hanging="200"/>
      <w:contextualSpacing/>
    </w:pPr>
  </w:style>
  <w:style w:type="paragraph" w:styleId="Zoznam4">
    <w:name w:val="List 4"/>
    <w:basedOn w:val="Normlny"/>
    <w:uiPriority w:val="99"/>
    <w:semiHidden/>
    <w:unhideWhenUsed/>
    <w:rsid w:val="00357FA9"/>
    <w:pPr>
      <w:ind w:leftChars="800" w:left="100" w:hangingChars="200" w:hanging="200"/>
      <w:contextualSpacing/>
    </w:pPr>
  </w:style>
  <w:style w:type="paragraph" w:styleId="Zoznam5">
    <w:name w:val="List 5"/>
    <w:basedOn w:val="Normlny"/>
    <w:uiPriority w:val="99"/>
    <w:semiHidden/>
    <w:unhideWhenUsed/>
    <w:rsid w:val="00357FA9"/>
    <w:pPr>
      <w:ind w:leftChars="1000" w:left="100" w:hangingChars="200" w:hanging="2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357FA9"/>
    <w:pPr>
      <w:numPr>
        <w:numId w:val="3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357FA9"/>
    <w:pPr>
      <w:numPr>
        <w:numId w:val="4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357FA9"/>
    <w:pPr>
      <w:numPr>
        <w:numId w:val="5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357FA9"/>
    <w:pPr>
      <w:numPr>
        <w:numId w:val="6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357FA9"/>
    <w:pPr>
      <w:numPr>
        <w:numId w:val="7"/>
      </w:numPr>
      <w:contextualSpacing/>
    </w:p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57FA9"/>
    <w:pPr>
      <w:snapToGrid w:val="0"/>
    </w:p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57FA9"/>
  </w:style>
  <w:style w:type="paragraph" w:styleId="Bezriadkovania">
    <w:name w:val="No Spacing"/>
    <w:uiPriority w:val="1"/>
    <w:qFormat/>
    <w:rsid w:val="00357FA9"/>
    <w:pPr>
      <w:widowControl w:val="0"/>
    </w:pPr>
  </w:style>
  <w:style w:type="paragraph" w:styleId="Zver">
    <w:name w:val="Closing"/>
    <w:basedOn w:val="Normlny"/>
    <w:link w:val="ZverChar"/>
    <w:uiPriority w:val="99"/>
    <w:semiHidden/>
    <w:unhideWhenUsed/>
    <w:rsid w:val="00357FA9"/>
    <w:pPr>
      <w:ind w:leftChars="1800" w:left="100"/>
    </w:pPr>
  </w:style>
  <w:style w:type="character" w:customStyle="1" w:styleId="ZverChar">
    <w:name w:val="Záver Char"/>
    <w:basedOn w:val="Predvolenpsmoodseku"/>
    <w:link w:val="Zver"/>
    <w:uiPriority w:val="99"/>
    <w:semiHidden/>
    <w:rsid w:val="00357FA9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57FA9"/>
    <w:pPr>
      <w:snapToGrid w:val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57FA9"/>
    <w:rPr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unhideWhenUsed/>
    <w:rsid w:val="00357FA9"/>
  </w:style>
  <w:style w:type="character" w:customStyle="1" w:styleId="TextkomentraChar">
    <w:name w:val="Text komentára Char"/>
    <w:basedOn w:val="Predvolenpsmoodseku"/>
    <w:link w:val="Textkomentra"/>
    <w:uiPriority w:val="99"/>
    <w:rsid w:val="00357FA9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57FA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57FA9"/>
    <w:rPr>
      <w:b/>
      <w:bCs/>
    </w:r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357FA9"/>
    <w:pPr>
      <w:jc w:val="center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357FA9"/>
  </w:style>
  <w:style w:type="paragraph" w:styleId="Zoznamsodrkami">
    <w:name w:val="List Bullet"/>
    <w:basedOn w:val="Normlny"/>
    <w:uiPriority w:val="99"/>
    <w:semiHidden/>
    <w:unhideWhenUsed/>
    <w:rsid w:val="00357FA9"/>
    <w:pPr>
      <w:numPr>
        <w:numId w:val="8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357FA9"/>
    <w:pPr>
      <w:numPr>
        <w:numId w:val="9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357FA9"/>
    <w:pPr>
      <w:numPr>
        <w:numId w:val="10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357FA9"/>
    <w:pPr>
      <w:numPr>
        <w:numId w:val="11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357FA9"/>
    <w:pPr>
      <w:numPr>
        <w:numId w:val="12"/>
      </w:numPr>
      <w:contextualSpacing/>
    </w:p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357FA9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357FA9"/>
  </w:style>
  <w:style w:type="paragraph" w:styleId="Zoznamobrzkov">
    <w:name w:val="table of figures"/>
    <w:basedOn w:val="Normlny"/>
    <w:next w:val="Normlny"/>
    <w:uiPriority w:val="99"/>
    <w:semiHidden/>
    <w:unhideWhenUsed/>
    <w:rsid w:val="00357FA9"/>
    <w:pPr>
      <w:ind w:leftChars="400" w:left="400" w:hangingChars="200" w:hanging="200"/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357FA9"/>
    <w:rPr>
      <w:sz w:val="20"/>
      <w:szCs w:val="20"/>
    </w:rPr>
  </w:style>
  <w:style w:type="paragraph" w:styleId="Nzov">
    <w:name w:val="Title"/>
    <w:basedOn w:val="Normlny"/>
    <w:next w:val="Normlny"/>
    <w:link w:val="NzovChar"/>
    <w:uiPriority w:val="10"/>
    <w:qFormat/>
    <w:rsid w:val="00357FA9"/>
    <w:pPr>
      <w:spacing w:before="240" w:after="60"/>
      <w:jc w:val="center"/>
      <w:outlineLvl w:val="0"/>
    </w:pPr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357FA9"/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57FA9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57F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57FA9"/>
    <w:rPr>
      <w:b/>
      <w:bCs/>
      <w:i/>
      <w:iCs/>
      <w:color w:val="4F81BD" w:themeColor="accent1"/>
    </w:rPr>
  </w:style>
  <w:style w:type="paragraph" w:styleId="Podpis">
    <w:name w:val="Signature"/>
    <w:basedOn w:val="Normlny"/>
    <w:link w:val="PodpisChar"/>
    <w:uiPriority w:val="99"/>
    <w:semiHidden/>
    <w:unhideWhenUsed/>
    <w:rsid w:val="00357FA9"/>
    <w:pPr>
      <w:ind w:leftChars="1800" w:left="10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357FA9"/>
  </w:style>
  <w:style w:type="character" w:styleId="Hypertextovprepojenie">
    <w:name w:val="Hyperlink"/>
    <w:basedOn w:val="Predvolenpsmoodseku"/>
    <w:uiPriority w:val="99"/>
    <w:unhideWhenUsed/>
    <w:rsid w:val="00E50A45"/>
    <w:rPr>
      <w:color w:val="0000FF" w:themeColor="hyperlink"/>
      <w:u w:val="single"/>
    </w:rPr>
  </w:style>
  <w:style w:type="character" w:customStyle="1" w:styleId="apple-converted-space">
    <w:name w:val="apple-converted-space"/>
    <w:basedOn w:val="Predvolenpsmoodseku"/>
    <w:rsid w:val="00E16F83"/>
  </w:style>
  <w:style w:type="character" w:styleId="Zvraznenie">
    <w:name w:val="Emphasis"/>
    <w:basedOn w:val="Predvolenpsmoodseku"/>
    <w:uiPriority w:val="20"/>
    <w:qFormat/>
    <w:rsid w:val="004A7F7F"/>
    <w:rPr>
      <w:i/>
      <w:i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E49AD"/>
    <w:rPr>
      <w:color w:val="800080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28545D"/>
    <w:rPr>
      <w:sz w:val="16"/>
      <w:szCs w:val="16"/>
    </w:rPr>
  </w:style>
  <w:style w:type="paragraph" w:styleId="Revzia">
    <w:name w:val="Revision"/>
    <w:hidden/>
    <w:uiPriority w:val="99"/>
    <w:semiHidden/>
    <w:rsid w:val="00D77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5734D"/>
    <w:pPr>
      <w:widowControl w:val="0"/>
    </w:pPr>
  </w:style>
  <w:style w:type="paragraph" w:styleId="Nadpis1">
    <w:name w:val="heading 1"/>
    <w:basedOn w:val="Normlny"/>
    <w:next w:val="Normlny"/>
    <w:link w:val="Nadpis1Char"/>
    <w:uiPriority w:val="9"/>
    <w:qFormat/>
    <w:rsid w:val="00357F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57FA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57FA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57FA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57FA9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57FA9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57FA9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E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uiPriority w:val="99"/>
    <w:rsid w:val="00EE3EB3"/>
    <w:rPr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EE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taChar">
    <w:name w:val="Päta Char"/>
    <w:basedOn w:val="Predvolenpsmoodseku"/>
    <w:link w:val="Pta"/>
    <w:uiPriority w:val="99"/>
    <w:rsid w:val="00EE3EB3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05D8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05D8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說明書標題1"/>
    <w:basedOn w:val="Normlny"/>
    <w:qFormat/>
    <w:rsid w:val="005C03C1"/>
    <w:pPr>
      <w:widowControl/>
    </w:pPr>
    <w:rPr>
      <w:rFonts w:ascii="Impact" w:hAnsi="Impact"/>
      <w:sz w:val="20"/>
      <w:szCs w:val="20"/>
    </w:rPr>
  </w:style>
  <w:style w:type="paragraph" w:styleId="Odsekzoznamu">
    <w:name w:val="List Paragraph"/>
    <w:basedOn w:val="Normlny"/>
    <w:uiPriority w:val="34"/>
    <w:qFormat/>
    <w:rsid w:val="005C03C1"/>
    <w:pPr>
      <w:ind w:leftChars="200" w:left="480"/>
    </w:pPr>
  </w:style>
  <w:style w:type="table" w:styleId="Mriekatabuky">
    <w:name w:val="Table Grid"/>
    <w:basedOn w:val="Normlnatabuka"/>
    <w:uiPriority w:val="59"/>
    <w:rsid w:val="00E87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66015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357FA9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357FA9"/>
    <w:rPr>
      <w:i/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357FA9"/>
    <w:rPr>
      <w:rFonts w:ascii="Courier New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357FA9"/>
    <w:rPr>
      <w:rFonts w:ascii="Courier New" w:hAnsi="Courier New" w:cs="Courier New"/>
      <w:sz w:val="20"/>
      <w:szCs w:val="20"/>
    </w:rPr>
  </w:style>
  <w:style w:type="paragraph" w:styleId="Normlnysozarkami">
    <w:name w:val="Normal Indent"/>
    <w:basedOn w:val="Normlny"/>
    <w:uiPriority w:val="99"/>
    <w:semiHidden/>
    <w:unhideWhenUsed/>
    <w:rsid w:val="00357FA9"/>
    <w:pPr>
      <w:ind w:leftChars="200" w:left="480"/>
    </w:pPr>
  </w:style>
  <w:style w:type="paragraph" w:styleId="Citcia">
    <w:name w:val="Quote"/>
    <w:basedOn w:val="Normlny"/>
    <w:next w:val="Normlny"/>
    <w:link w:val="CitciaChar"/>
    <w:uiPriority w:val="29"/>
    <w:qFormat/>
    <w:rsid w:val="00357FA9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357FA9"/>
    <w:rPr>
      <w:i/>
      <w:iCs/>
      <w:color w:val="000000" w:themeColor="tex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357FA9"/>
    <w:rPr>
      <w:rFonts w:ascii="PMingLiU" w:eastAsia="PMingLiU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357FA9"/>
    <w:rPr>
      <w:rFonts w:ascii="PMingLiU" w:eastAsia="PMingLiU"/>
      <w:sz w:val="18"/>
      <w:szCs w:val="18"/>
    </w:r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357FA9"/>
    <w:pPr>
      <w:jc w:val="right"/>
    </w:pPr>
  </w:style>
  <w:style w:type="character" w:customStyle="1" w:styleId="DtumChar">
    <w:name w:val="Dátum Char"/>
    <w:basedOn w:val="Predvolenpsmoodseku"/>
    <w:link w:val="Dtum"/>
    <w:uiPriority w:val="99"/>
    <w:semiHidden/>
    <w:rsid w:val="00357FA9"/>
  </w:style>
  <w:style w:type="paragraph" w:styleId="Textmakra">
    <w:name w:val="macro"/>
    <w:link w:val="TextmakraChar"/>
    <w:uiPriority w:val="99"/>
    <w:semiHidden/>
    <w:unhideWhenUsed/>
    <w:rsid w:val="00357FA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PMingLiU" w:hAnsi="Courier New" w:cs="Courier New"/>
      <w:szCs w:val="24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357FA9"/>
    <w:rPr>
      <w:rFonts w:ascii="Courier New" w:eastAsia="PMingLiU" w:hAnsi="Courier New" w:cs="Courier New"/>
      <w:szCs w:val="24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357FA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57FA9"/>
  </w:style>
  <w:style w:type="paragraph" w:styleId="Zkladntext2">
    <w:name w:val="Body Text 2"/>
    <w:basedOn w:val="Normlny"/>
    <w:link w:val="Zkladntext2Char"/>
    <w:uiPriority w:val="99"/>
    <w:semiHidden/>
    <w:unhideWhenUsed/>
    <w:rsid w:val="00357FA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357FA9"/>
  </w:style>
  <w:style w:type="paragraph" w:styleId="Zkladntext3">
    <w:name w:val="Body Text 3"/>
    <w:basedOn w:val="Normlny"/>
    <w:link w:val="Zkladntext3Char"/>
    <w:uiPriority w:val="99"/>
    <w:semiHidden/>
    <w:unhideWhenUsed/>
    <w:rsid w:val="00357FA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357FA9"/>
    <w:rPr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357FA9"/>
    <w:pPr>
      <w:ind w:firstLineChars="100" w:firstLine="21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357FA9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357FA9"/>
    <w:pPr>
      <w:spacing w:after="120"/>
      <w:ind w:leftChars="200" w:left="48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357FA9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357FA9"/>
    <w:pPr>
      <w:ind w:firstLineChars="100" w:firstLine="21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357FA9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357FA9"/>
    <w:pPr>
      <w:spacing w:after="120" w:line="480" w:lineRule="auto"/>
      <w:ind w:leftChars="200" w:left="48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357FA9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357FA9"/>
    <w:pPr>
      <w:spacing w:after="120"/>
      <w:ind w:leftChars="200" w:left="48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357FA9"/>
    <w:rPr>
      <w:sz w:val="16"/>
      <w:szCs w:val="16"/>
    </w:rPr>
  </w:style>
  <w:style w:type="paragraph" w:styleId="Obsah1">
    <w:name w:val="toc 1"/>
    <w:next w:val="Normlny"/>
    <w:autoRedefine/>
    <w:uiPriority w:val="39"/>
    <w:unhideWhenUsed/>
    <w:qFormat/>
    <w:rsid w:val="00BF5729"/>
    <w:rPr>
      <w:rFonts w:asciiTheme="majorHAnsi" w:eastAsia="Arial" w:hAnsiTheme="majorHAnsi" w:cstheme="majorBidi"/>
      <w:bCs/>
      <w:color w:val="000000" w:themeColor="text1"/>
      <w:kern w:val="52"/>
      <w:szCs w:val="52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357FA9"/>
    <w:pPr>
      <w:ind w:leftChars="200" w:left="480"/>
    </w:pPr>
  </w:style>
  <w:style w:type="paragraph" w:styleId="Obsah3">
    <w:name w:val="toc 3"/>
    <w:basedOn w:val="Normlny"/>
    <w:next w:val="Normlny"/>
    <w:autoRedefine/>
    <w:uiPriority w:val="39"/>
    <w:unhideWhenUsed/>
    <w:qFormat/>
    <w:rsid w:val="00357FA9"/>
    <w:pPr>
      <w:ind w:leftChars="400" w:left="960"/>
    </w:pPr>
  </w:style>
  <w:style w:type="paragraph" w:styleId="Obsah4">
    <w:name w:val="toc 4"/>
    <w:basedOn w:val="Normlny"/>
    <w:next w:val="Normlny"/>
    <w:autoRedefine/>
    <w:uiPriority w:val="39"/>
    <w:unhideWhenUsed/>
    <w:rsid w:val="00357FA9"/>
    <w:pPr>
      <w:ind w:leftChars="600" w:left="1440"/>
    </w:pPr>
  </w:style>
  <w:style w:type="paragraph" w:styleId="Obsah5">
    <w:name w:val="toc 5"/>
    <w:basedOn w:val="Normlny"/>
    <w:next w:val="Normlny"/>
    <w:autoRedefine/>
    <w:uiPriority w:val="39"/>
    <w:unhideWhenUsed/>
    <w:rsid w:val="00357FA9"/>
    <w:pPr>
      <w:ind w:leftChars="800" w:left="1920"/>
    </w:pPr>
  </w:style>
  <w:style w:type="paragraph" w:styleId="Obsah6">
    <w:name w:val="toc 6"/>
    <w:basedOn w:val="Normlny"/>
    <w:next w:val="Normlny"/>
    <w:autoRedefine/>
    <w:uiPriority w:val="39"/>
    <w:unhideWhenUsed/>
    <w:rsid w:val="00357FA9"/>
    <w:pPr>
      <w:ind w:leftChars="1000" w:left="2400"/>
    </w:pPr>
  </w:style>
  <w:style w:type="paragraph" w:styleId="Obsah7">
    <w:name w:val="toc 7"/>
    <w:basedOn w:val="Normlny"/>
    <w:next w:val="Normlny"/>
    <w:autoRedefine/>
    <w:uiPriority w:val="39"/>
    <w:unhideWhenUsed/>
    <w:rsid w:val="00357FA9"/>
    <w:pPr>
      <w:ind w:leftChars="1200" w:left="2880"/>
    </w:pPr>
  </w:style>
  <w:style w:type="paragraph" w:styleId="Obsah8">
    <w:name w:val="toc 8"/>
    <w:basedOn w:val="Normlny"/>
    <w:next w:val="Normlny"/>
    <w:autoRedefine/>
    <w:uiPriority w:val="39"/>
    <w:unhideWhenUsed/>
    <w:rsid w:val="00357FA9"/>
    <w:pPr>
      <w:ind w:leftChars="1400" w:left="3360"/>
    </w:pPr>
  </w:style>
  <w:style w:type="paragraph" w:styleId="Obsah9">
    <w:name w:val="toc 9"/>
    <w:basedOn w:val="Normlny"/>
    <w:next w:val="Normlny"/>
    <w:autoRedefine/>
    <w:uiPriority w:val="39"/>
    <w:unhideWhenUsed/>
    <w:rsid w:val="00357FA9"/>
    <w:pPr>
      <w:ind w:leftChars="1600" w:left="3840"/>
    </w:pPr>
  </w:style>
  <w:style w:type="character" w:customStyle="1" w:styleId="Nadpis1Char">
    <w:name w:val="Nadpis 1 Char"/>
    <w:basedOn w:val="Predvolenpsmoodseku"/>
    <w:link w:val="Nadpis1"/>
    <w:uiPriority w:val="9"/>
    <w:rsid w:val="00357FA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Hlavikaobsahu">
    <w:name w:val="TOC Heading"/>
    <w:basedOn w:val="Nadpis1"/>
    <w:next w:val="Normlny"/>
    <w:uiPriority w:val="39"/>
    <w:unhideWhenUsed/>
    <w:qFormat/>
    <w:rsid w:val="00357FA9"/>
    <w:pPr>
      <w:outlineLvl w:val="9"/>
    </w:pPr>
  </w:style>
  <w:style w:type="paragraph" w:styleId="Adresanaoblke">
    <w:name w:val="envelope address"/>
    <w:basedOn w:val="Normlny"/>
    <w:uiPriority w:val="99"/>
    <w:semiHidden/>
    <w:unhideWhenUsed/>
    <w:rsid w:val="00357FA9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Theme="majorEastAsia" w:hAnsiTheme="majorHAnsi" w:cstheme="majorBidi"/>
      <w:szCs w:val="24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357FA9"/>
    <w:pPr>
      <w:ind w:leftChars="200" w:left="48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357FA9"/>
    <w:pPr>
      <w:spacing w:before="120"/>
    </w:pPr>
    <w:rPr>
      <w:rFonts w:asciiTheme="majorHAnsi" w:eastAsia="PMingLiU" w:hAnsiTheme="majorHAnsi" w:cstheme="majorBidi"/>
      <w:szCs w:val="24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357FA9"/>
  </w:style>
  <w:style w:type="paragraph" w:styleId="Register1">
    <w:name w:val="index 1"/>
    <w:basedOn w:val="Normlny"/>
    <w:next w:val="Normlny"/>
    <w:autoRedefine/>
    <w:uiPriority w:val="99"/>
    <w:semiHidden/>
    <w:unhideWhenUsed/>
    <w:rsid w:val="00357FA9"/>
  </w:style>
  <w:style w:type="paragraph" w:styleId="Register2">
    <w:name w:val="index 2"/>
    <w:basedOn w:val="Normlny"/>
    <w:next w:val="Normlny"/>
    <w:autoRedefine/>
    <w:uiPriority w:val="99"/>
    <w:semiHidden/>
    <w:unhideWhenUsed/>
    <w:rsid w:val="00357FA9"/>
    <w:pPr>
      <w:ind w:leftChars="200" w:left="20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357FA9"/>
    <w:pPr>
      <w:ind w:leftChars="400" w:left="40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357FA9"/>
    <w:pPr>
      <w:ind w:leftChars="600" w:left="60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357FA9"/>
    <w:pPr>
      <w:ind w:leftChars="800" w:left="80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357FA9"/>
    <w:pPr>
      <w:ind w:leftChars="1000" w:left="100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357FA9"/>
    <w:pPr>
      <w:ind w:leftChars="1200" w:left="120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357FA9"/>
    <w:pPr>
      <w:ind w:leftChars="1400" w:left="140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357FA9"/>
    <w:pPr>
      <w:ind w:leftChars="1600" w:left="160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357FA9"/>
    <w:rPr>
      <w:rFonts w:asciiTheme="majorHAnsi" w:eastAsiaTheme="majorEastAsia" w:hAnsiTheme="majorHAnsi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357FA9"/>
    <w:rPr>
      <w:rFonts w:ascii="MingLiU" w:eastAsia="MingLiU" w:hAnsi="Courier New" w:cs="Courier New"/>
      <w:szCs w:val="24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357FA9"/>
    <w:rPr>
      <w:rFonts w:ascii="MingLiU" w:eastAsia="MingLiU" w:hAnsi="Courier New" w:cs="Courier New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357F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357FA9"/>
    <w:rPr>
      <w:rFonts w:asciiTheme="majorHAnsi" w:eastAsiaTheme="majorEastAsia" w:hAnsiTheme="majorHAnsi" w:cstheme="majorBidi"/>
      <w:szCs w:val="24"/>
      <w:shd w:val="pct20" w:color="auto" w:fill="auto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57FA9"/>
    <w:pPr>
      <w:spacing w:after="60"/>
      <w:jc w:val="center"/>
      <w:outlineLvl w:val="1"/>
    </w:pPr>
    <w:rPr>
      <w:rFonts w:asciiTheme="majorHAnsi" w:eastAsia="PMingLiU" w:hAnsiTheme="majorHAnsi" w:cstheme="majorBidi"/>
      <w:i/>
      <w:iCs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357FA9"/>
    <w:rPr>
      <w:rFonts w:asciiTheme="majorHAnsi" w:eastAsia="PMingLiU" w:hAnsiTheme="majorHAnsi" w:cstheme="majorBidi"/>
      <w:i/>
      <w:iCs/>
      <w:szCs w:val="24"/>
    </w:rPr>
  </w:style>
  <w:style w:type="paragraph" w:styleId="Oznaitext">
    <w:name w:val="Block Text"/>
    <w:basedOn w:val="Normlny"/>
    <w:uiPriority w:val="99"/>
    <w:semiHidden/>
    <w:unhideWhenUsed/>
    <w:rsid w:val="00357FA9"/>
    <w:pPr>
      <w:spacing w:after="120"/>
      <w:ind w:leftChars="600" w:left="1440" w:rightChars="600" w:right="1440"/>
    </w:p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357FA9"/>
  </w:style>
  <w:style w:type="character" w:customStyle="1" w:styleId="OslovenieChar">
    <w:name w:val="Oslovenie Char"/>
    <w:basedOn w:val="Predvolenpsmoodseku"/>
    <w:link w:val="Oslovenie"/>
    <w:uiPriority w:val="99"/>
    <w:semiHidden/>
    <w:rsid w:val="00357FA9"/>
  </w:style>
  <w:style w:type="paragraph" w:styleId="Spiatonadresanaoblke">
    <w:name w:val="envelope return"/>
    <w:basedOn w:val="Normlny"/>
    <w:uiPriority w:val="99"/>
    <w:semiHidden/>
    <w:unhideWhenUsed/>
    <w:rsid w:val="00357FA9"/>
    <w:pPr>
      <w:snapToGrid w:val="0"/>
    </w:pPr>
    <w:rPr>
      <w:rFonts w:asciiTheme="majorHAnsi" w:eastAsiaTheme="majorEastAsia" w:hAnsiTheme="majorHAnsi" w:cstheme="majorBidi"/>
    </w:rPr>
  </w:style>
  <w:style w:type="paragraph" w:styleId="Pokraovaniezoznamu">
    <w:name w:val="List Continue"/>
    <w:basedOn w:val="Normlny"/>
    <w:uiPriority w:val="99"/>
    <w:semiHidden/>
    <w:unhideWhenUsed/>
    <w:rsid w:val="00357FA9"/>
    <w:pPr>
      <w:spacing w:after="120"/>
      <w:ind w:leftChars="200" w:left="48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357FA9"/>
    <w:pPr>
      <w:spacing w:after="120"/>
      <w:ind w:leftChars="400" w:left="96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357FA9"/>
    <w:pPr>
      <w:spacing w:after="120"/>
      <w:ind w:leftChars="600" w:left="144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357FA9"/>
    <w:pPr>
      <w:spacing w:after="120"/>
      <w:ind w:leftChars="800" w:left="192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357FA9"/>
    <w:pPr>
      <w:spacing w:after="120"/>
      <w:ind w:leftChars="1000" w:left="2400"/>
      <w:contextualSpacing/>
    </w:pPr>
  </w:style>
  <w:style w:type="paragraph" w:styleId="Zoznam">
    <w:name w:val="List"/>
    <w:basedOn w:val="Normlny"/>
    <w:uiPriority w:val="99"/>
    <w:semiHidden/>
    <w:unhideWhenUsed/>
    <w:rsid w:val="00357FA9"/>
    <w:pPr>
      <w:ind w:leftChars="200" w:left="100" w:hangingChars="200" w:hanging="200"/>
      <w:contextualSpacing/>
    </w:pPr>
  </w:style>
  <w:style w:type="paragraph" w:styleId="Zoznam2">
    <w:name w:val="List 2"/>
    <w:basedOn w:val="Normlny"/>
    <w:uiPriority w:val="99"/>
    <w:semiHidden/>
    <w:unhideWhenUsed/>
    <w:rsid w:val="00357FA9"/>
    <w:pPr>
      <w:ind w:leftChars="400" w:left="100" w:hangingChars="200" w:hanging="200"/>
      <w:contextualSpacing/>
    </w:pPr>
  </w:style>
  <w:style w:type="paragraph" w:styleId="Zoznam3">
    <w:name w:val="List 3"/>
    <w:basedOn w:val="Normlny"/>
    <w:uiPriority w:val="99"/>
    <w:semiHidden/>
    <w:unhideWhenUsed/>
    <w:rsid w:val="00357FA9"/>
    <w:pPr>
      <w:ind w:leftChars="600" w:left="100" w:hangingChars="200" w:hanging="200"/>
      <w:contextualSpacing/>
    </w:pPr>
  </w:style>
  <w:style w:type="paragraph" w:styleId="Zoznam4">
    <w:name w:val="List 4"/>
    <w:basedOn w:val="Normlny"/>
    <w:uiPriority w:val="99"/>
    <w:semiHidden/>
    <w:unhideWhenUsed/>
    <w:rsid w:val="00357FA9"/>
    <w:pPr>
      <w:ind w:leftChars="800" w:left="100" w:hangingChars="200" w:hanging="200"/>
      <w:contextualSpacing/>
    </w:pPr>
  </w:style>
  <w:style w:type="paragraph" w:styleId="Zoznam5">
    <w:name w:val="List 5"/>
    <w:basedOn w:val="Normlny"/>
    <w:uiPriority w:val="99"/>
    <w:semiHidden/>
    <w:unhideWhenUsed/>
    <w:rsid w:val="00357FA9"/>
    <w:pPr>
      <w:ind w:leftChars="1000" w:left="100" w:hangingChars="200" w:hanging="2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357FA9"/>
    <w:pPr>
      <w:numPr>
        <w:numId w:val="3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357FA9"/>
    <w:pPr>
      <w:numPr>
        <w:numId w:val="4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357FA9"/>
    <w:pPr>
      <w:numPr>
        <w:numId w:val="5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357FA9"/>
    <w:pPr>
      <w:numPr>
        <w:numId w:val="6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357FA9"/>
    <w:pPr>
      <w:numPr>
        <w:numId w:val="7"/>
      </w:numPr>
      <w:contextualSpacing/>
    </w:p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57FA9"/>
    <w:pPr>
      <w:snapToGrid w:val="0"/>
    </w:p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57FA9"/>
  </w:style>
  <w:style w:type="paragraph" w:styleId="Bezriadkovania">
    <w:name w:val="No Spacing"/>
    <w:uiPriority w:val="1"/>
    <w:qFormat/>
    <w:rsid w:val="00357FA9"/>
    <w:pPr>
      <w:widowControl w:val="0"/>
    </w:pPr>
  </w:style>
  <w:style w:type="paragraph" w:styleId="Zver">
    <w:name w:val="Closing"/>
    <w:basedOn w:val="Normlny"/>
    <w:link w:val="ZverChar"/>
    <w:uiPriority w:val="99"/>
    <w:semiHidden/>
    <w:unhideWhenUsed/>
    <w:rsid w:val="00357FA9"/>
    <w:pPr>
      <w:ind w:leftChars="1800" w:left="100"/>
    </w:pPr>
  </w:style>
  <w:style w:type="character" w:customStyle="1" w:styleId="ZverChar">
    <w:name w:val="Záver Char"/>
    <w:basedOn w:val="Predvolenpsmoodseku"/>
    <w:link w:val="Zver"/>
    <w:uiPriority w:val="99"/>
    <w:semiHidden/>
    <w:rsid w:val="00357FA9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57FA9"/>
    <w:pPr>
      <w:snapToGrid w:val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57FA9"/>
    <w:rPr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unhideWhenUsed/>
    <w:rsid w:val="00357FA9"/>
  </w:style>
  <w:style w:type="character" w:customStyle="1" w:styleId="TextkomentraChar">
    <w:name w:val="Text komentára Char"/>
    <w:basedOn w:val="Predvolenpsmoodseku"/>
    <w:link w:val="Textkomentra"/>
    <w:uiPriority w:val="99"/>
    <w:rsid w:val="00357FA9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57FA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57FA9"/>
    <w:rPr>
      <w:b/>
      <w:bCs/>
    </w:r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357FA9"/>
    <w:pPr>
      <w:jc w:val="center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357FA9"/>
  </w:style>
  <w:style w:type="paragraph" w:styleId="Zoznamsodrkami">
    <w:name w:val="List Bullet"/>
    <w:basedOn w:val="Normlny"/>
    <w:uiPriority w:val="99"/>
    <w:semiHidden/>
    <w:unhideWhenUsed/>
    <w:rsid w:val="00357FA9"/>
    <w:pPr>
      <w:numPr>
        <w:numId w:val="8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357FA9"/>
    <w:pPr>
      <w:numPr>
        <w:numId w:val="9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357FA9"/>
    <w:pPr>
      <w:numPr>
        <w:numId w:val="10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357FA9"/>
    <w:pPr>
      <w:numPr>
        <w:numId w:val="11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357FA9"/>
    <w:pPr>
      <w:numPr>
        <w:numId w:val="12"/>
      </w:numPr>
      <w:contextualSpacing/>
    </w:p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357FA9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357FA9"/>
  </w:style>
  <w:style w:type="paragraph" w:styleId="Zoznamobrzkov">
    <w:name w:val="table of figures"/>
    <w:basedOn w:val="Normlny"/>
    <w:next w:val="Normlny"/>
    <w:uiPriority w:val="99"/>
    <w:semiHidden/>
    <w:unhideWhenUsed/>
    <w:rsid w:val="00357FA9"/>
    <w:pPr>
      <w:ind w:leftChars="400" w:left="400" w:hangingChars="200" w:hanging="200"/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357FA9"/>
    <w:rPr>
      <w:sz w:val="20"/>
      <w:szCs w:val="20"/>
    </w:rPr>
  </w:style>
  <w:style w:type="paragraph" w:styleId="Nzov">
    <w:name w:val="Title"/>
    <w:basedOn w:val="Normlny"/>
    <w:next w:val="Normlny"/>
    <w:link w:val="NzovChar"/>
    <w:uiPriority w:val="10"/>
    <w:qFormat/>
    <w:rsid w:val="00357FA9"/>
    <w:pPr>
      <w:spacing w:before="240" w:after="60"/>
      <w:jc w:val="center"/>
      <w:outlineLvl w:val="0"/>
    </w:pPr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357FA9"/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57FA9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57FA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57FA9"/>
    <w:rPr>
      <w:rFonts w:asciiTheme="majorHAnsi" w:eastAsiaTheme="majorEastAsia" w:hAnsiTheme="majorHAnsi" w:cstheme="majorBidi"/>
      <w:sz w:val="36"/>
      <w:szCs w:val="36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57F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57FA9"/>
    <w:rPr>
      <w:b/>
      <w:bCs/>
      <w:i/>
      <w:iCs/>
      <w:color w:val="4F81BD" w:themeColor="accent1"/>
    </w:rPr>
  </w:style>
  <w:style w:type="paragraph" w:styleId="Podpis">
    <w:name w:val="Signature"/>
    <w:basedOn w:val="Normlny"/>
    <w:link w:val="PodpisChar"/>
    <w:uiPriority w:val="99"/>
    <w:semiHidden/>
    <w:unhideWhenUsed/>
    <w:rsid w:val="00357FA9"/>
    <w:pPr>
      <w:ind w:leftChars="1800" w:left="10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357FA9"/>
  </w:style>
  <w:style w:type="character" w:styleId="Hypertextovprepojenie">
    <w:name w:val="Hyperlink"/>
    <w:basedOn w:val="Predvolenpsmoodseku"/>
    <w:uiPriority w:val="99"/>
    <w:unhideWhenUsed/>
    <w:rsid w:val="00E50A45"/>
    <w:rPr>
      <w:color w:val="0000FF" w:themeColor="hyperlink"/>
      <w:u w:val="single"/>
    </w:rPr>
  </w:style>
  <w:style w:type="character" w:customStyle="1" w:styleId="apple-converted-space">
    <w:name w:val="apple-converted-space"/>
    <w:basedOn w:val="Predvolenpsmoodseku"/>
    <w:rsid w:val="00E16F83"/>
  </w:style>
  <w:style w:type="character" w:styleId="Zvraznenie">
    <w:name w:val="Emphasis"/>
    <w:basedOn w:val="Predvolenpsmoodseku"/>
    <w:uiPriority w:val="20"/>
    <w:qFormat/>
    <w:rsid w:val="004A7F7F"/>
    <w:rPr>
      <w:i/>
      <w:i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E49AD"/>
    <w:rPr>
      <w:color w:val="800080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28545D"/>
    <w:rPr>
      <w:sz w:val="16"/>
      <w:szCs w:val="16"/>
    </w:rPr>
  </w:style>
  <w:style w:type="paragraph" w:styleId="Revzia">
    <w:name w:val="Revision"/>
    <w:hidden/>
    <w:uiPriority w:val="99"/>
    <w:semiHidden/>
    <w:rsid w:val="00D77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8540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5101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694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9709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40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0911">
          <w:marLeft w:val="10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59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4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5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5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5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308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842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129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089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301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wmf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wmf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7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wmf"/><Relationship Id="rId36" Type="http://schemas.openxmlformats.org/officeDocument/2006/relationships/image" Target="media/image33.emf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wmf"/><Relationship Id="rId44" Type="http://schemas.openxmlformats.org/officeDocument/2006/relationships/image" Target="media/image41.wmf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wmf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hyperlink" Target="http://tw.dod-tec.com/index.php/event/index/dod_player_en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8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e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6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e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89A6C-528A-4425-869A-E9D0DA6F3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37</Pages>
  <Words>4397</Words>
  <Characters>25065</Characters>
  <Application>Microsoft Office Word</Application>
  <DocSecurity>0</DocSecurity>
  <Lines>208</Lines>
  <Paragraphs>58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DOD</Company>
  <LinksUpToDate>false</LinksUpToDate>
  <CharactersWithSpaces>29404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</dc:creator>
  <cp:lastModifiedBy>Palo-PC</cp:lastModifiedBy>
  <cp:revision>25</cp:revision>
  <cp:lastPrinted>2015-09-15T07:40:00Z</cp:lastPrinted>
  <dcterms:created xsi:type="dcterms:W3CDTF">2017-07-28T05:47:00Z</dcterms:created>
  <dcterms:modified xsi:type="dcterms:W3CDTF">2018-10-12T11:04:00Z</dcterms:modified>
</cp:coreProperties>
</file>